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BE17" w14:textId="1C203D6A" w:rsidR="00DA2514" w:rsidRPr="0004735C" w:rsidRDefault="00EE505C" w:rsidP="002D64FB">
      <w:pPr>
        <w:spacing w:after="0" w:line="240" w:lineRule="auto"/>
        <w:rPr>
          <w:rFonts w:ascii="Arial" w:eastAsia="Arial" w:hAnsi="Arial" w:cs="Arial"/>
          <w:b/>
          <w:bCs/>
          <w:sz w:val="20"/>
          <w:szCs w:val="20"/>
        </w:rPr>
      </w:pPr>
      <w:r>
        <w:rPr>
          <w:rFonts w:ascii="Arial" w:eastAsia="Arial" w:hAnsi="Arial" w:cs="Arial"/>
          <w:b/>
          <w:bCs/>
          <w:sz w:val="20"/>
          <w:szCs w:val="20"/>
        </w:rPr>
        <w:t>[</w:t>
      </w:r>
      <w:r w:rsidR="00A1787E" w:rsidRPr="0004735C">
        <w:rPr>
          <w:rFonts w:ascii="Arial" w:eastAsia="Arial" w:hAnsi="Arial" w:cs="Arial"/>
          <w:b/>
          <w:bCs/>
          <w:sz w:val="20"/>
          <w:szCs w:val="20"/>
        </w:rPr>
        <w:t xml:space="preserve">041 </w:t>
      </w:r>
      <w:r w:rsidR="0A9D99FB" w:rsidRPr="0004735C">
        <w:rPr>
          <w:rFonts w:ascii="Arial" w:eastAsia="Arial" w:hAnsi="Arial" w:cs="Arial"/>
          <w:b/>
          <w:bCs/>
          <w:sz w:val="20"/>
          <w:szCs w:val="20"/>
        </w:rPr>
        <w:t>Developing a policy on geoengineering</w:t>
      </w:r>
    </w:p>
    <w:p w14:paraId="48F47E78" w14:textId="4CFCE79A" w:rsidR="00DA2514" w:rsidRPr="0004735C" w:rsidRDefault="00DA2514" w:rsidP="002D64FB">
      <w:pPr>
        <w:spacing w:after="0" w:line="240" w:lineRule="auto"/>
        <w:rPr>
          <w:rFonts w:ascii="Arial" w:eastAsia="Arial" w:hAnsi="Arial" w:cs="Arial"/>
          <w:sz w:val="20"/>
          <w:szCs w:val="20"/>
        </w:rPr>
      </w:pPr>
    </w:p>
    <w:p w14:paraId="0A8EE8D8" w14:textId="5E1F71C1"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 the urgency of the climate crisis, the continuing rise in atmospheric concentrations of greenhouse gases and</w:t>
      </w:r>
      <w:ins w:id="0" w:author="REYES-DIAZ Maria Fernanda" w:date="2025-10-02T12:24:00Z" w16du:dateUtc="2025-10-02T10:24:00Z">
        <w:r w:rsidR="00B518CC">
          <w:rPr>
            <w:rFonts w:ascii="Arial" w:eastAsia="Arial" w:hAnsi="Arial" w:cs="Arial"/>
            <w:sz w:val="20"/>
            <w:szCs w:val="20"/>
          </w:rPr>
          <w:t>[</w:t>
        </w:r>
      </w:ins>
      <w:del w:id="1" w:author="REYES-DIAZ Maria Fernanda" w:date="2025-10-02T12:22:00Z" w16du:dateUtc="2025-10-02T10:22:00Z">
        <w:r w:rsidRPr="0004735C" w:rsidDel="00B518CC">
          <w:rPr>
            <w:rFonts w:ascii="Arial" w:eastAsia="Arial" w:hAnsi="Arial" w:cs="Arial"/>
            <w:sz w:val="20"/>
            <w:szCs w:val="20"/>
          </w:rPr>
          <w:delText xml:space="preserve"> the collective</w:delText>
        </w:r>
        <w:r w:rsidR="00667A63" w:rsidDel="00B518CC">
          <w:rPr>
            <w:rFonts w:ascii="Arial" w:eastAsia="Arial" w:hAnsi="Arial" w:cs="Arial"/>
            <w:sz w:val="20"/>
            <w:szCs w:val="20"/>
          </w:rPr>
          <w:delText xml:space="preserve"> [global delay in taking action]</w:delText>
        </w:r>
        <w:r w:rsidRPr="0004735C" w:rsidDel="00B518CC">
          <w:rPr>
            <w:rFonts w:ascii="Arial" w:eastAsia="Arial" w:hAnsi="Arial" w:cs="Arial"/>
            <w:sz w:val="20"/>
            <w:szCs w:val="20"/>
          </w:rPr>
          <w:delText xml:space="preserve"> </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failure globally</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 xml:space="preserve"> to halt the growth in greenhouse gas</w:delText>
        </w:r>
        <w:r w:rsidR="00554E63" w:rsidRPr="0004735C" w:rsidDel="00B518CC">
          <w:rPr>
            <w:rFonts w:ascii="Arial" w:eastAsia="Arial" w:hAnsi="Arial" w:cs="Arial"/>
            <w:sz w:val="20"/>
            <w:szCs w:val="20"/>
          </w:rPr>
          <w:delText xml:space="preserve"> (GHG)</w:delText>
        </w:r>
        <w:r w:rsidRPr="0004735C" w:rsidDel="00B518CC">
          <w:rPr>
            <w:rFonts w:ascii="Arial" w:eastAsia="Arial" w:hAnsi="Arial" w:cs="Arial"/>
            <w:sz w:val="20"/>
            <w:szCs w:val="20"/>
          </w:rPr>
          <w:delText xml:space="preserve"> emissions</w:delText>
        </w:r>
      </w:del>
      <w:ins w:id="2" w:author="REYES-DIAZ Maria Fernanda" w:date="2025-10-02T12:24:00Z" w16du:dateUtc="2025-10-02T10:24:00Z">
        <w:r w:rsidR="00B518CC">
          <w:rPr>
            <w:rFonts w:ascii="Arial" w:eastAsia="Arial" w:hAnsi="Arial" w:cs="Arial"/>
            <w:sz w:val="20"/>
            <w:szCs w:val="20"/>
          </w:rPr>
          <w:t>]</w:t>
        </w:r>
      </w:ins>
      <w:ins w:id="3" w:author="REYES-DIAZ Maria Fernanda" w:date="2025-10-02T12:22:00Z" w16du:dateUtc="2025-10-02T10:22:00Z">
        <w:r w:rsidR="00B518CC">
          <w:rPr>
            <w:rFonts w:ascii="Arial" w:eastAsia="Arial" w:hAnsi="Arial" w:cs="Arial"/>
            <w:sz w:val="20"/>
            <w:szCs w:val="20"/>
          </w:rPr>
          <w:t xml:space="preserve"> [</w:t>
        </w:r>
      </w:ins>
      <w:ins w:id="4" w:author="REYES-DIAZ Maria Fernanda" w:date="2025-10-02T12:23:00Z">
        <w:r w:rsidR="00B518CC" w:rsidRPr="00B518CC">
          <w:rPr>
            <w:rFonts w:ascii="Arial" w:eastAsia="Arial" w:hAnsi="Arial" w:cs="Arial"/>
            <w:sz w:val="20"/>
            <w:szCs w:val="20"/>
          </w:rPr>
          <w:t>the need to peak global emissions as soon as possible to keep a limit of 1.5 degrees of warming within reach</w:t>
        </w:r>
      </w:ins>
      <w:ins w:id="5" w:author="REYES-DIAZ Maria Fernanda" w:date="2025-10-02T12:23:00Z" w16du:dateUtc="2025-10-02T10:23:00Z">
        <w:r w:rsidR="00B518CC">
          <w:rPr>
            <w:rFonts w:ascii="Arial" w:eastAsia="Arial" w:hAnsi="Arial" w:cs="Arial"/>
            <w:sz w:val="20"/>
            <w:szCs w:val="20"/>
          </w:rPr>
          <w:t>]</w:t>
        </w:r>
      </w:ins>
      <w:ins w:id="6" w:author="REYES-DIAZ Maria Fernanda" w:date="2025-10-02T12:25:00Z" w16du:dateUtc="2025-10-02T10:25:00Z">
        <w:r w:rsidR="00B518CC">
          <w:rPr>
            <w:rFonts w:ascii="Arial" w:eastAsia="Arial" w:hAnsi="Arial" w:cs="Arial"/>
            <w:sz w:val="20"/>
            <w:szCs w:val="20"/>
          </w:rPr>
          <w:t xml:space="preserve"> </w:t>
        </w:r>
      </w:ins>
      <w:ins w:id="7" w:author="REYES-DIAZ Maria Fernanda" w:date="2025-10-02T12:26:00Z" w16du:dateUtc="2025-10-02T10:26:00Z">
        <w:r w:rsidR="00B518CC">
          <w:rPr>
            <w:rFonts w:ascii="Arial" w:eastAsia="Arial" w:hAnsi="Arial" w:cs="Arial"/>
            <w:sz w:val="20"/>
            <w:szCs w:val="20"/>
          </w:rPr>
          <w:t>[according to the Paris Agreement]</w:t>
        </w:r>
      </w:ins>
      <w:r w:rsidRPr="0004735C">
        <w:rPr>
          <w:rFonts w:ascii="Arial" w:eastAsia="Arial" w:hAnsi="Arial" w:cs="Arial"/>
          <w:sz w:val="20"/>
          <w:szCs w:val="20"/>
        </w:rPr>
        <w:t>;</w:t>
      </w:r>
    </w:p>
    <w:p w14:paraId="4CC82A7E" w14:textId="77777777" w:rsidR="004914BF" w:rsidRPr="0004735C" w:rsidRDefault="004914BF" w:rsidP="002D64FB">
      <w:pPr>
        <w:spacing w:after="0" w:line="240" w:lineRule="auto"/>
        <w:rPr>
          <w:rFonts w:ascii="Arial" w:hAnsi="Arial" w:cs="Arial"/>
          <w:sz w:val="20"/>
          <w:szCs w:val="20"/>
        </w:rPr>
      </w:pPr>
    </w:p>
    <w:p w14:paraId="1AF53288" w14:textId="77777777" w:rsidR="006D73BE" w:rsidRDefault="006D73BE" w:rsidP="002D64FB">
      <w:pPr>
        <w:spacing w:after="0" w:line="240" w:lineRule="auto"/>
        <w:rPr>
          <w:ins w:id="8" w:author="REYES-DIAZ Maria Fernanda" w:date="2025-10-02T12:33:00Z" w16du:dateUtc="2025-10-02T10:33:00Z"/>
          <w:rFonts w:ascii="Arial" w:eastAsia="Arial" w:hAnsi="Arial" w:cs="Arial"/>
          <w:sz w:val="20"/>
          <w:szCs w:val="20"/>
        </w:rPr>
      </w:pPr>
      <w:ins w:id="9" w:author="REYES-DIAZ Maria Fernanda" w:date="2025-10-02T12:33:00Z" w16du:dateUtc="2025-10-02T10:33:00Z">
        <w:r>
          <w:rPr>
            <w:rFonts w:ascii="Arial" w:eastAsia="Arial" w:hAnsi="Arial" w:cs="Arial"/>
            <w:sz w:val="20"/>
            <w:szCs w:val="20"/>
          </w:rPr>
          <w:t>[</w:t>
        </w:r>
      </w:ins>
      <w:ins w:id="10" w:author="REYES-DIAZ Maria Fernanda" w:date="2025-10-02T12:33:00Z">
        <w:r w:rsidRPr="006D73BE">
          <w:rPr>
            <w:rFonts w:ascii="Arial" w:eastAsia="Arial" w:hAnsi="Arial" w:cs="Arial"/>
            <w:sz w:val="20"/>
            <w:szCs w:val="20"/>
          </w:rPr>
          <w:t>RECOGNIZING also that current international pledges for greenhouse gas (GHG) emission reductions are very likely insufficient to limit temperature increase to less than 1.5</w:t>
        </w:r>
        <w:r w:rsidRPr="006D73BE">
          <w:rPr>
            <w:rFonts w:ascii="Cambria Math" w:eastAsia="Arial" w:hAnsi="Cambria Math" w:cs="Cambria Math"/>
            <w:sz w:val="20"/>
            <w:szCs w:val="20"/>
          </w:rPr>
          <w:t>℃</w:t>
        </w:r>
        <w:r w:rsidRPr="006D73BE">
          <w:rPr>
            <w:rFonts w:ascii="Arial" w:eastAsia="Arial" w:hAnsi="Arial" w:cs="Arial"/>
            <w:sz w:val="20"/>
            <w:szCs w:val="20"/>
          </w:rPr>
          <w:t xml:space="preserve"> relative to preindustrial level by the end of the </w:t>
        </w:r>
        <w:proofErr w:type="gramStart"/>
        <w:r w:rsidRPr="006D73BE">
          <w:rPr>
            <w:rFonts w:ascii="Arial" w:eastAsia="Arial" w:hAnsi="Arial" w:cs="Arial"/>
            <w:sz w:val="20"/>
            <w:szCs w:val="20"/>
          </w:rPr>
          <w:t>century;</w:t>
        </w:r>
        <w:proofErr w:type="gramEnd"/>
        <w:r w:rsidRPr="006D73BE">
          <w:rPr>
            <w:rFonts w:ascii="Arial" w:eastAsia="Arial" w:hAnsi="Arial" w:cs="Arial"/>
            <w:sz w:val="20"/>
            <w:szCs w:val="20"/>
          </w:rPr>
          <w:t xml:space="preserve"> </w:t>
        </w:r>
      </w:ins>
    </w:p>
    <w:p w14:paraId="0D3FFB30" w14:textId="77777777" w:rsidR="006D73BE" w:rsidRDefault="006D73BE" w:rsidP="002D64FB">
      <w:pPr>
        <w:spacing w:after="0" w:line="240" w:lineRule="auto"/>
        <w:rPr>
          <w:ins w:id="11" w:author="REYES-DIAZ Maria Fernanda" w:date="2025-10-02T12:33:00Z" w16du:dateUtc="2025-10-02T10:33:00Z"/>
          <w:rFonts w:ascii="Arial" w:eastAsia="Arial" w:hAnsi="Arial" w:cs="Arial"/>
          <w:sz w:val="20"/>
          <w:szCs w:val="20"/>
        </w:rPr>
      </w:pPr>
    </w:p>
    <w:p w14:paraId="1C541F7E" w14:textId="77777777" w:rsidR="006D73BE" w:rsidRDefault="006D73BE" w:rsidP="002D64FB">
      <w:pPr>
        <w:spacing w:after="0" w:line="240" w:lineRule="auto"/>
        <w:rPr>
          <w:ins w:id="12" w:author="REYES-DIAZ Maria Fernanda" w:date="2025-10-02T12:33:00Z" w16du:dateUtc="2025-10-02T10:33:00Z"/>
          <w:rFonts w:ascii="Arial" w:eastAsia="Arial" w:hAnsi="Arial" w:cs="Arial"/>
          <w:sz w:val="20"/>
          <w:szCs w:val="20"/>
        </w:rPr>
      </w:pPr>
      <w:ins w:id="13" w:author="REYES-DIAZ Maria Fernanda" w:date="2025-10-02T12:33:00Z">
        <w:r w:rsidRPr="006D73BE">
          <w:rPr>
            <w:rFonts w:ascii="Arial" w:eastAsia="Arial" w:hAnsi="Arial" w:cs="Arial"/>
            <w:sz w:val="20"/>
            <w:szCs w:val="20"/>
          </w:rPr>
          <w:t>CONCERNED that climate change damages to global economy are likely to outweigh the mitigation costs required to limit global warming to 1.5 °</w:t>
        </w:r>
        <w:proofErr w:type="gramStart"/>
        <w:r w:rsidRPr="006D73BE">
          <w:rPr>
            <w:rFonts w:ascii="Arial" w:eastAsia="Arial" w:hAnsi="Arial" w:cs="Arial"/>
            <w:sz w:val="20"/>
            <w:szCs w:val="20"/>
          </w:rPr>
          <w:t>C ,</w:t>
        </w:r>
        <w:proofErr w:type="gramEnd"/>
        <w:r w:rsidRPr="006D73BE">
          <w:rPr>
            <w:rFonts w:ascii="Arial" w:eastAsia="Arial" w:hAnsi="Arial" w:cs="Arial"/>
            <w:sz w:val="20"/>
            <w:szCs w:val="20"/>
          </w:rPr>
          <w:t xml:space="preserve"> with highest projected losses at lower latitudes in regions. </w:t>
        </w:r>
      </w:ins>
    </w:p>
    <w:p w14:paraId="64BC86B5" w14:textId="77777777" w:rsidR="006D73BE" w:rsidRDefault="006D73BE" w:rsidP="002D64FB">
      <w:pPr>
        <w:spacing w:after="0" w:line="240" w:lineRule="auto"/>
        <w:rPr>
          <w:ins w:id="14" w:author="REYES-DIAZ Maria Fernanda" w:date="2025-10-02T12:33:00Z" w16du:dateUtc="2025-10-02T10:33:00Z"/>
          <w:rFonts w:ascii="Arial" w:eastAsia="Arial" w:hAnsi="Arial" w:cs="Arial"/>
          <w:sz w:val="20"/>
          <w:szCs w:val="20"/>
        </w:rPr>
      </w:pPr>
    </w:p>
    <w:p w14:paraId="4C34EB70" w14:textId="77777777" w:rsidR="006D73BE" w:rsidRDefault="006D73BE" w:rsidP="002D64FB">
      <w:pPr>
        <w:spacing w:after="0" w:line="240" w:lineRule="auto"/>
        <w:rPr>
          <w:ins w:id="15" w:author="REYES-DIAZ Maria Fernanda" w:date="2025-10-02T12:33:00Z" w16du:dateUtc="2025-10-02T10:33:00Z"/>
          <w:rFonts w:ascii="Arial" w:eastAsia="Arial" w:hAnsi="Arial" w:cs="Arial"/>
          <w:sz w:val="20"/>
          <w:szCs w:val="20"/>
        </w:rPr>
      </w:pPr>
      <w:ins w:id="16" w:author="REYES-DIAZ Maria Fernanda" w:date="2025-10-02T12:33:00Z">
        <w:r w:rsidRPr="006D73BE">
          <w:rPr>
            <w:rFonts w:ascii="Arial" w:eastAsia="Arial" w:hAnsi="Arial" w:cs="Arial"/>
            <w:sz w:val="20"/>
            <w:szCs w:val="20"/>
          </w:rPr>
          <w:t xml:space="preserve">CONVINCED that further interventions that will increase the uptake of GHGs from the atmosphere will be needed in addition to currently pledged commitments in national NDCs. </w:t>
        </w:r>
      </w:ins>
    </w:p>
    <w:p w14:paraId="5B02E163" w14:textId="77777777" w:rsidR="006D73BE" w:rsidRDefault="006D73BE" w:rsidP="002D64FB">
      <w:pPr>
        <w:spacing w:after="0" w:line="240" w:lineRule="auto"/>
        <w:rPr>
          <w:ins w:id="17" w:author="REYES-DIAZ Maria Fernanda" w:date="2025-10-02T12:33:00Z" w16du:dateUtc="2025-10-02T10:33:00Z"/>
          <w:rFonts w:ascii="Arial" w:eastAsia="Arial" w:hAnsi="Arial" w:cs="Arial"/>
          <w:sz w:val="20"/>
          <w:szCs w:val="20"/>
        </w:rPr>
      </w:pPr>
    </w:p>
    <w:p w14:paraId="7F95DB96" w14:textId="54D4EF56" w:rsidR="00B47F30" w:rsidRDefault="006D73BE" w:rsidP="002D64FB">
      <w:pPr>
        <w:spacing w:after="0" w:line="240" w:lineRule="auto"/>
        <w:rPr>
          <w:ins w:id="18" w:author="REYES-DIAZ Maria Fernanda" w:date="2025-10-02T12:32:00Z" w16du:dateUtc="2025-10-02T10:32:00Z"/>
          <w:rFonts w:ascii="Arial" w:eastAsia="Arial" w:hAnsi="Arial" w:cs="Arial"/>
          <w:sz w:val="20"/>
          <w:szCs w:val="20"/>
        </w:rPr>
      </w:pPr>
      <w:ins w:id="19" w:author="REYES-DIAZ Maria Fernanda" w:date="2025-10-02T12:33:00Z">
        <w:r w:rsidRPr="006D73BE">
          <w:rPr>
            <w:rFonts w:ascii="Arial" w:eastAsia="Arial" w:hAnsi="Arial" w:cs="Arial"/>
            <w:sz w:val="20"/>
            <w:szCs w:val="20"/>
          </w:rPr>
          <w:t>RECOGNIZING that some carbon dioxide removal technologies such as biogeochemical engineering solutions may have co-benefits of addressing ocean acidification, deoxygenation and hypoxia in addition to GHG emission reduction,</w:t>
        </w:r>
      </w:ins>
      <w:ins w:id="20" w:author="REYES-DIAZ Maria Fernanda" w:date="2025-10-02T12:34:00Z" w16du:dateUtc="2025-10-02T10:34:00Z">
        <w:r>
          <w:rPr>
            <w:rFonts w:ascii="Arial" w:eastAsia="Arial" w:hAnsi="Arial" w:cs="Arial"/>
            <w:sz w:val="20"/>
            <w:szCs w:val="20"/>
          </w:rPr>
          <w:t xml:space="preserve"> </w:t>
        </w:r>
      </w:ins>
      <w:ins w:id="21" w:author="REYES-DIAZ Maria Fernanda" w:date="2025-10-02T12:33:00Z">
        <w:r w:rsidRPr="006D73BE">
          <w:rPr>
            <w:rFonts w:ascii="Arial" w:eastAsia="Arial" w:hAnsi="Arial" w:cs="Arial"/>
            <w:sz w:val="20"/>
            <w:szCs w:val="20"/>
          </w:rPr>
          <w:t>warranting in-depth study.</w:t>
        </w:r>
      </w:ins>
      <w:ins w:id="22" w:author="REYES-DIAZ Maria Fernanda" w:date="2025-10-02T12:33:00Z" w16du:dateUtc="2025-10-02T10:33:00Z">
        <w:r>
          <w:rPr>
            <w:rFonts w:ascii="Arial" w:eastAsia="Arial" w:hAnsi="Arial" w:cs="Arial"/>
            <w:sz w:val="20"/>
            <w:szCs w:val="20"/>
          </w:rPr>
          <w:t>]</w:t>
        </w:r>
      </w:ins>
    </w:p>
    <w:p w14:paraId="30E45DD9" w14:textId="77777777" w:rsidR="00B47F30" w:rsidRDefault="00B47F30" w:rsidP="002D64FB">
      <w:pPr>
        <w:spacing w:after="0" w:line="240" w:lineRule="auto"/>
        <w:rPr>
          <w:ins w:id="23" w:author="REYES-DIAZ Maria Fernanda" w:date="2025-10-02T12:32:00Z" w16du:dateUtc="2025-10-02T10:32:00Z"/>
          <w:rFonts w:ascii="Arial" w:eastAsia="Arial" w:hAnsi="Arial" w:cs="Arial"/>
          <w:sz w:val="20"/>
          <w:szCs w:val="20"/>
        </w:rPr>
      </w:pPr>
    </w:p>
    <w:p w14:paraId="01EA77C4" w14:textId="550B0B08"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w:t>
      </w:r>
      <w:r w:rsidR="00E20A0F" w:rsidRPr="0004735C">
        <w:rPr>
          <w:rFonts w:ascii="Arial" w:eastAsia="Arial" w:hAnsi="Arial" w:cs="Arial"/>
          <w:sz w:val="20"/>
          <w:szCs w:val="20"/>
        </w:rPr>
        <w:t xml:space="preserve"> ALSO</w:t>
      </w:r>
      <w:r w:rsidRPr="0004735C">
        <w:rPr>
          <w:rFonts w:ascii="Arial" w:eastAsia="Arial" w:hAnsi="Arial" w:cs="Arial"/>
          <w:sz w:val="20"/>
          <w:szCs w:val="20"/>
        </w:rPr>
        <w:t xml:space="preserve"> that deliberate, large-scale interventions in the Earth's natural systems to counteract climate change or mitigate its effects (geoengineering)</w:t>
      </w:r>
      <w:ins w:id="24" w:author="REYES-DIAZ Maria Fernanda" w:date="2025-10-02T12:39:00Z" w16du:dateUtc="2025-10-02T10:39:00Z">
        <w:r w:rsidR="00EB243F">
          <w:rPr>
            <w:rFonts w:ascii="Arial" w:eastAsia="Arial" w:hAnsi="Arial" w:cs="Arial"/>
            <w:sz w:val="20"/>
            <w:szCs w:val="20"/>
          </w:rPr>
          <w:t xml:space="preserve"> [i</w:t>
        </w:r>
      </w:ins>
      <w:ins w:id="25" w:author="REYES-DIAZ Maria Fernanda" w:date="2025-10-02T12:40:00Z" w16du:dateUtc="2025-10-02T10:40:00Z">
        <w:r w:rsidR="00EB243F">
          <w:rPr>
            <w:rFonts w:ascii="Arial" w:eastAsia="Arial" w:hAnsi="Arial" w:cs="Arial"/>
            <w:sz w:val="20"/>
            <w:szCs w:val="20"/>
          </w:rPr>
          <w:t xml:space="preserve">ncluding both </w:t>
        </w:r>
      </w:ins>
      <w:ins w:id="26" w:author="REYES-DIAZ Maria Fernanda" w:date="2025-10-02T12:40:00Z">
        <w:r w:rsidR="00EB243F" w:rsidRPr="00EB243F">
          <w:rPr>
            <w:rFonts w:ascii="Arial" w:eastAsia="Arial" w:hAnsi="Arial" w:cs="Arial"/>
            <w:sz w:val="20"/>
            <w:szCs w:val="20"/>
          </w:rPr>
          <w:t>Carbon Dioxide Removal and Solar Radiation Modification</w:t>
        </w:r>
      </w:ins>
      <w:ins w:id="27" w:author="REYES-DIAZ Maria Fernanda" w:date="2025-10-02T12:40:00Z" w16du:dateUtc="2025-10-02T10:40:00Z">
        <w:r w:rsidR="00EB243F">
          <w:rPr>
            <w:rFonts w:ascii="Arial" w:eastAsia="Arial" w:hAnsi="Arial" w:cs="Arial"/>
            <w:sz w:val="20"/>
            <w:szCs w:val="20"/>
          </w:rPr>
          <w:t>]</w:t>
        </w:r>
      </w:ins>
      <w:r w:rsidRPr="0004735C">
        <w:rPr>
          <w:rFonts w:ascii="Arial" w:eastAsia="Arial" w:hAnsi="Arial" w:cs="Arial"/>
          <w:sz w:val="20"/>
          <w:szCs w:val="20"/>
        </w:rPr>
        <w:t xml:space="preserve"> are being or may be proposed or implemented by government or non-government actors, within or beyond national </w:t>
      </w:r>
      <w:proofErr w:type="gramStart"/>
      <w:r w:rsidRPr="0004735C">
        <w:rPr>
          <w:rFonts w:ascii="Arial" w:eastAsia="Arial" w:hAnsi="Arial" w:cs="Arial"/>
          <w:sz w:val="20"/>
          <w:szCs w:val="20"/>
        </w:rPr>
        <w:t>jurisdictions;</w:t>
      </w:r>
      <w:proofErr w:type="gramEnd"/>
    </w:p>
    <w:p w14:paraId="37C5AF46" w14:textId="77777777" w:rsidR="004914BF" w:rsidRDefault="004914BF" w:rsidP="002D64FB">
      <w:pPr>
        <w:spacing w:after="0" w:line="240" w:lineRule="auto"/>
        <w:rPr>
          <w:ins w:id="28" w:author="REYES-DIAZ Maria Fernanda" w:date="2025-10-02T12:48:00Z" w16du:dateUtc="2025-10-02T10:48:00Z"/>
          <w:rFonts w:ascii="Arial" w:hAnsi="Arial" w:cs="Arial"/>
          <w:sz w:val="20"/>
          <w:szCs w:val="20"/>
        </w:rPr>
      </w:pPr>
    </w:p>
    <w:p w14:paraId="42596086" w14:textId="19DA9D39" w:rsidR="00460E56" w:rsidRDefault="00460E56" w:rsidP="002D64FB">
      <w:pPr>
        <w:spacing w:after="0" w:line="240" w:lineRule="auto"/>
        <w:rPr>
          <w:ins w:id="29" w:author="REYES-DIAZ Maria Fernanda" w:date="2025-10-02T12:48:00Z" w16du:dateUtc="2025-10-02T10:48:00Z"/>
          <w:rFonts w:ascii="Arial" w:hAnsi="Arial" w:cs="Arial"/>
          <w:sz w:val="20"/>
          <w:szCs w:val="20"/>
        </w:rPr>
      </w:pPr>
      <w:ins w:id="30" w:author="REYES-DIAZ Maria Fernanda" w:date="2025-10-02T12:48:00Z" w16du:dateUtc="2025-10-02T10:48:00Z">
        <w:r>
          <w:rPr>
            <w:rFonts w:ascii="Arial" w:hAnsi="Arial" w:cs="Arial"/>
            <w:sz w:val="20"/>
            <w:szCs w:val="20"/>
          </w:rPr>
          <w:t>[</w:t>
        </w:r>
      </w:ins>
      <w:ins w:id="31" w:author="REYES-DIAZ Maria Fernanda" w:date="2025-10-02T12:48:00Z">
        <w:r w:rsidRPr="00460E56">
          <w:rPr>
            <w:rFonts w:ascii="Arial" w:hAnsi="Arial" w:cs="Arial"/>
            <w:sz w:val="20"/>
            <w:szCs w:val="20"/>
          </w:rPr>
          <w:t>EMPHASIZING that conclusive evidence for the mitigating effectiveness of most geoengineering techniques is still lacking, and further STRESSING the necessity, in line with the precautionary approach, of assessing the associated risks for the environment and biodiversity, as well as the associated social, economic and cultural impacts;</w:t>
        </w:r>
      </w:ins>
      <w:ins w:id="32" w:author="REYES-DIAZ Maria Fernanda" w:date="2025-10-02T12:49:00Z" w16du:dateUtc="2025-10-02T10:49:00Z">
        <w:r>
          <w:rPr>
            <w:rFonts w:ascii="Arial" w:hAnsi="Arial" w:cs="Arial"/>
            <w:sz w:val="20"/>
            <w:szCs w:val="20"/>
          </w:rPr>
          <w:t>]</w:t>
        </w:r>
      </w:ins>
      <w:ins w:id="33" w:author="REYES-DIAZ Maria Fernanda" w:date="2025-10-02T12:48:00Z">
        <w:r w:rsidRPr="00460E56">
          <w:rPr>
            <w:rFonts w:ascii="Arial" w:hAnsi="Arial" w:cs="Arial"/>
            <w:sz w:val="20"/>
            <w:szCs w:val="20"/>
          </w:rPr>
          <w:t xml:space="preserve"> </w:t>
        </w:r>
      </w:ins>
    </w:p>
    <w:p w14:paraId="44D48DA0" w14:textId="77777777" w:rsidR="00460E56" w:rsidRDefault="00460E56" w:rsidP="002D64FB">
      <w:pPr>
        <w:spacing w:after="0" w:line="240" w:lineRule="auto"/>
        <w:rPr>
          <w:ins w:id="34" w:author="REYES-DIAZ Maria Fernanda" w:date="2025-10-02T12:48:00Z" w16du:dateUtc="2025-10-02T10:48:00Z"/>
          <w:rFonts w:ascii="Arial" w:hAnsi="Arial" w:cs="Arial"/>
          <w:sz w:val="20"/>
          <w:szCs w:val="20"/>
        </w:rPr>
      </w:pPr>
    </w:p>
    <w:p w14:paraId="248B2839" w14:textId="6A717A8D" w:rsidR="00460E56" w:rsidRDefault="00460E56" w:rsidP="002D64FB">
      <w:pPr>
        <w:spacing w:after="0" w:line="240" w:lineRule="auto"/>
        <w:rPr>
          <w:ins w:id="35" w:author="REYES-DIAZ Maria Fernanda" w:date="2025-10-02T12:48:00Z" w16du:dateUtc="2025-10-02T10:48:00Z"/>
          <w:rFonts w:ascii="Arial" w:hAnsi="Arial" w:cs="Arial"/>
          <w:sz w:val="20"/>
          <w:szCs w:val="20"/>
        </w:rPr>
      </w:pPr>
      <w:ins w:id="36" w:author="REYES-DIAZ Maria Fernanda" w:date="2025-10-02T12:49:00Z" w16du:dateUtc="2025-10-02T10:49:00Z">
        <w:r>
          <w:rPr>
            <w:rFonts w:ascii="Arial" w:hAnsi="Arial" w:cs="Arial"/>
            <w:sz w:val="20"/>
            <w:szCs w:val="20"/>
          </w:rPr>
          <w:t>[</w:t>
        </w:r>
      </w:ins>
      <w:ins w:id="37" w:author="REYES-DIAZ Maria Fernanda" w:date="2025-10-02T12:48:00Z">
        <w:r w:rsidRPr="00460E56">
          <w:rPr>
            <w:rFonts w:ascii="Arial" w:hAnsi="Arial" w:cs="Arial"/>
            <w:sz w:val="20"/>
            <w:szCs w:val="20"/>
          </w:rPr>
          <w:t xml:space="preserve">RECOGNISING the need for development and deployment of safe, sustainable, and energy-efficient carbon </w:t>
        </w:r>
        <w:proofErr w:type="spellStart"/>
        <w:r w:rsidRPr="00460E56">
          <w:rPr>
            <w:rFonts w:ascii="Arial" w:hAnsi="Arial" w:cs="Arial"/>
            <w:sz w:val="20"/>
            <w:szCs w:val="20"/>
          </w:rPr>
          <w:t>dioxid</w:t>
        </w:r>
        <w:proofErr w:type="spellEnd"/>
        <w:r w:rsidRPr="00460E56">
          <w:rPr>
            <w:rFonts w:ascii="Arial" w:hAnsi="Arial" w:cs="Arial"/>
            <w:sz w:val="20"/>
            <w:szCs w:val="20"/>
          </w:rPr>
          <w:t xml:space="preserve"> removal methods as necessary to keep the 1.5°C limit within reach and achieve net zero GHG emissions by 2050, which secure environmental integrity and biodiversity conservation, with a special focus on nature-based solutions</w:t>
        </w:r>
      </w:ins>
      <w:ins w:id="38" w:author="REYES-DIAZ Maria Fernanda" w:date="2025-10-02T12:49:00Z" w16du:dateUtc="2025-10-02T10:49:00Z">
        <w:r>
          <w:rPr>
            <w:rFonts w:ascii="Arial" w:hAnsi="Arial" w:cs="Arial"/>
            <w:sz w:val="20"/>
            <w:szCs w:val="20"/>
          </w:rPr>
          <w:t>.]</w:t>
        </w:r>
      </w:ins>
    </w:p>
    <w:p w14:paraId="7E89157A" w14:textId="77777777" w:rsidR="00460E56" w:rsidRPr="0004735C" w:rsidRDefault="00460E56" w:rsidP="002D64FB">
      <w:pPr>
        <w:spacing w:after="0" w:line="240" w:lineRule="auto"/>
        <w:rPr>
          <w:rFonts w:ascii="Arial" w:hAnsi="Arial" w:cs="Arial"/>
          <w:sz w:val="20"/>
          <w:szCs w:val="20"/>
        </w:rPr>
      </w:pPr>
    </w:p>
    <w:p w14:paraId="4C50F5CA" w14:textId="41E10095"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CONCERNED that </w:t>
      </w:r>
      <w:ins w:id="39" w:author="REYES-DIAZ Maria Fernanda" w:date="2025-10-02T12:43:00Z" w16du:dateUtc="2025-10-02T10:43:00Z">
        <w:r w:rsidR="00B0534C">
          <w:rPr>
            <w:rFonts w:ascii="Arial" w:eastAsia="Arial" w:hAnsi="Arial" w:cs="Arial"/>
            <w:sz w:val="20"/>
            <w:szCs w:val="20"/>
          </w:rPr>
          <w:t>[some]</w:t>
        </w:r>
      </w:ins>
      <w:ins w:id="40" w:author="REYES-DIAZ Maria Fernanda" w:date="2025-10-02T12:45:00Z" w16du:dateUtc="2025-10-02T10:45:00Z">
        <w:r w:rsidR="00B0534C">
          <w:rPr>
            <w:rFonts w:ascii="Arial" w:eastAsia="Arial" w:hAnsi="Arial" w:cs="Arial"/>
            <w:sz w:val="20"/>
            <w:szCs w:val="20"/>
          </w:rPr>
          <w:t xml:space="preserve"> [most]</w:t>
        </w:r>
      </w:ins>
      <w:ins w:id="41" w:author="REYES-DIAZ Maria Fernanda" w:date="2025-10-02T12:43:00Z" w16du:dateUtc="2025-10-02T10:43:00Z">
        <w:r w:rsidR="00B0534C">
          <w:rPr>
            <w:rFonts w:ascii="Arial" w:eastAsia="Arial" w:hAnsi="Arial" w:cs="Arial"/>
            <w:sz w:val="20"/>
            <w:szCs w:val="20"/>
          </w:rPr>
          <w:t xml:space="preserve"> </w:t>
        </w:r>
      </w:ins>
      <w:r w:rsidRPr="0004735C">
        <w:rPr>
          <w:rFonts w:ascii="Arial" w:eastAsia="Arial" w:hAnsi="Arial" w:cs="Arial"/>
          <w:sz w:val="20"/>
          <w:szCs w:val="20"/>
        </w:rPr>
        <w:t>geoengineering interventions</w:t>
      </w:r>
      <w:ins w:id="42" w:author="REYES-DIAZ Maria Fernanda" w:date="2025-10-02T12:46:00Z" w16du:dateUtc="2025-10-02T10:46:00Z">
        <w:r w:rsidR="00B0534C">
          <w:rPr>
            <w:rFonts w:ascii="Arial" w:eastAsia="Arial" w:hAnsi="Arial" w:cs="Arial"/>
            <w:sz w:val="20"/>
            <w:szCs w:val="20"/>
          </w:rPr>
          <w:t>, [</w:t>
        </w:r>
      </w:ins>
      <w:ins w:id="43" w:author="REYES-DIAZ Maria Fernanda" w:date="2025-10-02T12:46:00Z">
        <w:r w:rsidR="00B0534C" w:rsidRPr="00B0534C">
          <w:rPr>
            <w:rFonts w:ascii="Arial" w:eastAsia="Arial" w:hAnsi="Arial" w:cs="Arial"/>
            <w:sz w:val="20"/>
            <w:szCs w:val="20"/>
          </w:rPr>
          <w:t xml:space="preserve">especially </w:t>
        </w:r>
      </w:ins>
      <w:ins w:id="44" w:author="REYES-DIAZ Maria Fernanda" w:date="2025-10-02T12:46:00Z" w16du:dateUtc="2025-10-02T10:46:00Z">
        <w:r w:rsidR="00B0534C">
          <w:rPr>
            <w:rFonts w:ascii="Arial" w:eastAsia="Arial" w:hAnsi="Arial" w:cs="Arial"/>
            <w:sz w:val="20"/>
            <w:szCs w:val="20"/>
          </w:rPr>
          <w:t>S</w:t>
        </w:r>
      </w:ins>
      <w:ins w:id="45" w:author="REYES-DIAZ Maria Fernanda" w:date="2025-10-02T12:47:00Z" w16du:dateUtc="2025-10-02T10:47:00Z">
        <w:r w:rsidR="00B0534C">
          <w:rPr>
            <w:rFonts w:ascii="Arial" w:eastAsia="Arial" w:hAnsi="Arial" w:cs="Arial"/>
            <w:sz w:val="20"/>
            <w:szCs w:val="20"/>
          </w:rPr>
          <w:t xml:space="preserve">olar </w:t>
        </w:r>
      </w:ins>
      <w:ins w:id="46" w:author="REYES-DIAZ Maria Fernanda" w:date="2025-10-02T12:46:00Z" w16du:dateUtc="2025-10-02T10:46:00Z">
        <w:r w:rsidR="00B0534C">
          <w:rPr>
            <w:rFonts w:ascii="Arial" w:eastAsia="Arial" w:hAnsi="Arial" w:cs="Arial"/>
            <w:sz w:val="20"/>
            <w:szCs w:val="20"/>
          </w:rPr>
          <w:t>R</w:t>
        </w:r>
      </w:ins>
      <w:ins w:id="47" w:author="REYES-DIAZ Maria Fernanda" w:date="2025-10-02T12:47:00Z" w16du:dateUtc="2025-10-02T10:47:00Z">
        <w:r w:rsidR="00B0534C">
          <w:rPr>
            <w:rFonts w:ascii="Arial" w:eastAsia="Arial" w:hAnsi="Arial" w:cs="Arial"/>
            <w:sz w:val="20"/>
            <w:szCs w:val="20"/>
          </w:rPr>
          <w:t xml:space="preserve">adiation </w:t>
        </w:r>
      </w:ins>
      <w:ins w:id="48" w:author="REYES-DIAZ Maria Fernanda" w:date="2025-10-02T12:46:00Z" w16du:dateUtc="2025-10-02T10:46:00Z">
        <w:r w:rsidR="00B0534C">
          <w:rPr>
            <w:rFonts w:ascii="Arial" w:eastAsia="Arial" w:hAnsi="Arial" w:cs="Arial"/>
            <w:sz w:val="20"/>
            <w:szCs w:val="20"/>
          </w:rPr>
          <w:t>M</w:t>
        </w:r>
      </w:ins>
      <w:ins w:id="49" w:author="REYES-DIAZ Maria Fernanda" w:date="2025-10-02T12:47:00Z" w16du:dateUtc="2025-10-02T10:47:00Z">
        <w:r w:rsidR="00B0534C">
          <w:rPr>
            <w:rFonts w:ascii="Arial" w:eastAsia="Arial" w:hAnsi="Arial" w:cs="Arial"/>
            <w:sz w:val="20"/>
            <w:szCs w:val="20"/>
          </w:rPr>
          <w:t>odification</w:t>
        </w:r>
      </w:ins>
      <w:ins w:id="50" w:author="REYES-DIAZ Maria Fernanda" w:date="2025-10-02T12:46:00Z">
        <w:r w:rsidR="00B0534C" w:rsidRPr="00B0534C">
          <w:rPr>
            <w:rFonts w:ascii="Arial" w:eastAsia="Arial" w:hAnsi="Arial" w:cs="Arial"/>
            <w:sz w:val="20"/>
            <w:szCs w:val="20"/>
          </w:rPr>
          <w:t xml:space="preserve"> technologies</w:t>
        </w:r>
      </w:ins>
      <w:ins w:id="51" w:author="REYES-DIAZ Maria Fernanda" w:date="2025-10-02T12:46:00Z" w16du:dateUtc="2025-10-02T10:46:00Z">
        <w:r w:rsidR="00B0534C">
          <w:rPr>
            <w:rFonts w:ascii="Arial" w:eastAsia="Arial" w:hAnsi="Arial" w:cs="Arial"/>
            <w:sz w:val="20"/>
            <w:szCs w:val="20"/>
          </w:rPr>
          <w:t>]</w:t>
        </w:r>
      </w:ins>
      <w:r w:rsidRPr="0004735C">
        <w:rPr>
          <w:rFonts w:ascii="Arial" w:eastAsia="Arial" w:hAnsi="Arial" w:cs="Arial"/>
          <w:sz w:val="20"/>
          <w:szCs w:val="20"/>
        </w:rPr>
        <w:t xml:space="preserve"> are likely to have significant </w:t>
      </w:r>
      <w:r w:rsidR="00126143" w:rsidRPr="0004735C">
        <w:rPr>
          <w:rFonts w:ascii="Arial" w:eastAsia="Arial" w:hAnsi="Arial" w:cs="Arial"/>
          <w:sz w:val="20"/>
          <w:szCs w:val="20"/>
        </w:rPr>
        <w:t xml:space="preserve">[and potentially irreversible] </w:t>
      </w:r>
      <w:r w:rsidRPr="0004735C">
        <w:rPr>
          <w:rFonts w:ascii="Arial" w:eastAsia="Arial" w:hAnsi="Arial" w:cs="Arial"/>
          <w:sz w:val="20"/>
          <w:szCs w:val="20"/>
        </w:rPr>
        <w:t>impacts on</w:t>
      </w:r>
      <w:r w:rsidR="00A1787E" w:rsidRPr="0004735C">
        <w:rPr>
          <w:rFonts w:ascii="Arial" w:eastAsia="Arial" w:hAnsi="Arial" w:cs="Arial"/>
          <w:sz w:val="20"/>
          <w:szCs w:val="20"/>
        </w:rPr>
        <w:t>,</w:t>
      </w:r>
      <w:r w:rsidRPr="0004735C">
        <w:rPr>
          <w:rFonts w:ascii="Arial" w:eastAsia="Arial" w:hAnsi="Arial" w:cs="Arial"/>
          <w:sz w:val="20"/>
          <w:szCs w:val="20"/>
        </w:rPr>
        <w:t xml:space="preserve"> and consequences for</w:t>
      </w:r>
      <w:r w:rsidR="00A1787E" w:rsidRPr="0004735C">
        <w:rPr>
          <w:rFonts w:ascii="Arial" w:eastAsia="Arial" w:hAnsi="Arial" w:cs="Arial"/>
          <w:sz w:val="20"/>
          <w:szCs w:val="20"/>
        </w:rPr>
        <w:t>,</w:t>
      </w:r>
      <w:r w:rsidRPr="0004735C">
        <w:rPr>
          <w:rFonts w:ascii="Arial" w:eastAsia="Arial" w:hAnsi="Arial" w:cs="Arial"/>
          <w:sz w:val="20"/>
          <w:szCs w:val="20"/>
        </w:rPr>
        <w:t xml:space="preserve"> biodiversity, </w:t>
      </w:r>
      <w:r w:rsidR="00132382" w:rsidRPr="0004735C">
        <w:rPr>
          <w:rFonts w:ascii="Arial" w:eastAsia="Arial" w:hAnsi="Arial" w:cs="Arial"/>
          <w:sz w:val="20"/>
          <w:szCs w:val="20"/>
        </w:rPr>
        <w:t>[geodiversity</w:t>
      </w:r>
      <w:r w:rsidR="00435F97">
        <w:rPr>
          <w:rFonts w:ascii="Arial" w:eastAsia="Arial" w:hAnsi="Arial" w:cs="Arial"/>
          <w:sz w:val="20"/>
          <w:szCs w:val="20"/>
        </w:rPr>
        <w:t>,</w:t>
      </w:r>
      <w:r w:rsidR="00132382" w:rsidRPr="0004735C">
        <w:rPr>
          <w:rFonts w:ascii="Arial" w:eastAsia="Arial" w:hAnsi="Arial" w:cs="Arial"/>
          <w:sz w:val="20"/>
          <w:szCs w:val="20"/>
        </w:rPr>
        <w:t xml:space="preserve">] </w:t>
      </w:r>
      <w:r w:rsidRPr="0004735C">
        <w:rPr>
          <w:rFonts w:ascii="Arial" w:eastAsia="Arial" w:hAnsi="Arial" w:cs="Arial"/>
          <w:sz w:val="20"/>
          <w:szCs w:val="20"/>
        </w:rPr>
        <w:t>ecological functioning and ecosystem services</w:t>
      </w:r>
      <w:r w:rsidR="00A1787E" w:rsidRPr="0004735C">
        <w:rPr>
          <w:rFonts w:ascii="Arial" w:eastAsia="Arial" w:hAnsi="Arial" w:cs="Arial"/>
          <w:sz w:val="20"/>
          <w:szCs w:val="20"/>
        </w:rPr>
        <w:t>,</w:t>
      </w:r>
      <w:r w:rsidRPr="0004735C">
        <w:rPr>
          <w:rFonts w:ascii="Arial" w:eastAsia="Arial" w:hAnsi="Arial" w:cs="Arial"/>
          <w:sz w:val="20"/>
          <w:szCs w:val="20"/>
        </w:rPr>
        <w:t xml:space="preserve"> including carbon sequestration</w:t>
      </w:r>
      <w:ins w:id="52" w:author="REYES-DIAZ Maria Fernanda" w:date="2025-10-02T12:43:00Z" w16du:dateUtc="2025-10-02T10:43:00Z">
        <w:r w:rsidR="00B0534C">
          <w:rPr>
            <w:rFonts w:ascii="Arial" w:eastAsia="Arial" w:hAnsi="Arial" w:cs="Arial"/>
            <w:sz w:val="20"/>
            <w:szCs w:val="20"/>
          </w:rPr>
          <w:t xml:space="preserve"> [as well as human health]</w:t>
        </w:r>
      </w:ins>
      <w:r w:rsidRPr="0004735C">
        <w:rPr>
          <w:rFonts w:ascii="Arial" w:eastAsia="Arial" w:hAnsi="Arial" w:cs="Arial"/>
          <w:sz w:val="20"/>
          <w:szCs w:val="20"/>
        </w:rPr>
        <w:t>;</w:t>
      </w:r>
      <w:ins w:id="53" w:author="REYES-DIAZ Maria Fernanda" w:date="2025-10-02T12:43:00Z" w16du:dateUtc="2025-10-02T10:43:00Z">
        <w:r w:rsidR="00B0534C">
          <w:rPr>
            <w:rFonts w:ascii="Arial" w:eastAsia="Arial" w:hAnsi="Arial" w:cs="Arial"/>
            <w:sz w:val="20"/>
            <w:szCs w:val="20"/>
          </w:rPr>
          <w:t xml:space="preserve"> [</w:t>
        </w:r>
      </w:ins>
      <w:ins w:id="54" w:author="REYES-DIAZ Maria Fernanda" w:date="2025-10-02T12:44:00Z">
        <w:r w:rsidR="00B0534C" w:rsidRPr="00B0534C">
          <w:rPr>
            <w:rFonts w:ascii="Arial" w:eastAsia="Arial" w:hAnsi="Arial" w:cs="Arial"/>
            <w:sz w:val="20"/>
            <w:szCs w:val="20"/>
          </w:rPr>
          <w:t>therefore requiring prudent assessment based on science</w:t>
        </w:r>
      </w:ins>
      <w:proofErr w:type="gramStart"/>
      <w:ins w:id="55" w:author="REYES-DIAZ Maria Fernanda" w:date="2025-10-02T12:44:00Z" w16du:dateUtc="2025-10-02T10:44:00Z">
        <w:r w:rsidR="00B0534C">
          <w:rPr>
            <w:rFonts w:ascii="Arial" w:eastAsia="Arial" w:hAnsi="Arial" w:cs="Arial"/>
            <w:sz w:val="20"/>
            <w:szCs w:val="20"/>
          </w:rPr>
          <w:t>];</w:t>
        </w:r>
      </w:ins>
      <w:proofErr w:type="gramEnd"/>
    </w:p>
    <w:p w14:paraId="27CE1D1E" w14:textId="77777777" w:rsidR="004914BF" w:rsidRPr="0004735C" w:rsidRDefault="004914BF" w:rsidP="002D64FB">
      <w:pPr>
        <w:spacing w:after="0" w:line="240" w:lineRule="auto"/>
        <w:rPr>
          <w:rFonts w:ascii="Arial" w:hAnsi="Arial" w:cs="Arial"/>
          <w:sz w:val="20"/>
          <w:szCs w:val="20"/>
        </w:rPr>
      </w:pPr>
    </w:p>
    <w:p w14:paraId="5992DD3F" w14:textId="418A9C21" w:rsidR="00F104D2" w:rsidRDefault="00460E56" w:rsidP="002D64FB">
      <w:pPr>
        <w:spacing w:after="0" w:line="240" w:lineRule="auto"/>
        <w:rPr>
          <w:ins w:id="56" w:author="REYES-DIAZ Maria Fernanda" w:date="2025-10-02T12:53:00Z" w16du:dateUtc="2025-10-02T10:53:00Z"/>
          <w:rFonts w:ascii="Arial" w:eastAsia="Arial" w:hAnsi="Arial" w:cs="Arial"/>
          <w:sz w:val="20"/>
          <w:szCs w:val="20"/>
        </w:rPr>
      </w:pPr>
      <w:ins w:id="57" w:author="REYES-DIAZ Maria Fernanda" w:date="2025-10-02T12:51:00Z" w16du:dateUtc="2025-10-02T10:51:00Z">
        <w:r>
          <w:rPr>
            <w:rFonts w:ascii="Arial" w:eastAsia="Arial" w:hAnsi="Arial" w:cs="Arial"/>
            <w:sz w:val="20"/>
            <w:szCs w:val="20"/>
          </w:rPr>
          <w:t>[</w:t>
        </w:r>
      </w:ins>
      <w:del w:id="58" w:author="REYES-DIAZ Maria Fernanda" w:date="2025-10-02T12:51:00Z" w16du:dateUtc="2025-10-02T10:51:00Z">
        <w:r w:rsidR="0A9D99FB" w:rsidRPr="0004735C" w:rsidDel="00460E56">
          <w:rPr>
            <w:rFonts w:ascii="Arial" w:eastAsia="Arial" w:hAnsi="Arial" w:cs="Arial"/>
            <w:sz w:val="20"/>
            <w:szCs w:val="20"/>
          </w:rPr>
          <w:delText>ALARMED</w:delText>
        </w:r>
      </w:del>
      <w:ins w:id="59" w:author="REYES-DIAZ Maria Fernanda" w:date="2025-10-02T12:51:00Z" w16du:dateUtc="2025-10-02T10:51:00Z">
        <w:r>
          <w:rPr>
            <w:rFonts w:ascii="Arial" w:eastAsia="Arial" w:hAnsi="Arial" w:cs="Arial"/>
            <w:sz w:val="20"/>
            <w:szCs w:val="20"/>
          </w:rPr>
          <w:t xml:space="preserve">] </w:t>
        </w:r>
      </w:ins>
      <w:ins w:id="60" w:author="REYES-DIAZ Maria Fernanda" w:date="2025-10-02T12:52:00Z" w16du:dateUtc="2025-10-02T10:52:00Z">
        <w:r w:rsidR="00F104D2">
          <w:rPr>
            <w:rFonts w:ascii="Arial" w:eastAsia="Arial" w:hAnsi="Arial" w:cs="Arial"/>
            <w:sz w:val="20"/>
            <w:szCs w:val="20"/>
          </w:rPr>
          <w:t>[AL</w:t>
        </w:r>
      </w:ins>
      <w:ins w:id="61" w:author="REYES-DIAZ Maria Fernanda" w:date="2025-10-02T12:53:00Z" w16du:dateUtc="2025-10-02T10:53:00Z">
        <w:r w:rsidR="00F104D2">
          <w:rPr>
            <w:rFonts w:ascii="Arial" w:eastAsia="Arial" w:hAnsi="Arial" w:cs="Arial"/>
            <w:sz w:val="20"/>
            <w:szCs w:val="20"/>
          </w:rPr>
          <w:t>ARMED]</w:t>
        </w:r>
      </w:ins>
      <w:ins w:id="62" w:author="REYES-DIAZ Maria Fernanda" w:date="2025-10-02T12:52:00Z" w16du:dateUtc="2025-10-02T10:52:00Z">
        <w:r>
          <w:rPr>
            <w:rFonts w:ascii="Arial" w:eastAsia="Arial" w:hAnsi="Arial" w:cs="Arial"/>
            <w:sz w:val="20"/>
            <w:szCs w:val="20"/>
          </w:rPr>
          <w:t xml:space="preserve"> </w:t>
        </w:r>
      </w:ins>
      <w:ins w:id="63" w:author="REYES-DIAZ Maria Fernanda" w:date="2025-10-02T12:51:00Z" w16du:dateUtc="2025-10-02T10:51:00Z">
        <w:r>
          <w:rPr>
            <w:rFonts w:ascii="Arial" w:eastAsia="Arial" w:hAnsi="Arial" w:cs="Arial"/>
            <w:sz w:val="20"/>
            <w:szCs w:val="20"/>
          </w:rPr>
          <w:t>[NOTING WITH CONCERN]</w:t>
        </w:r>
      </w:ins>
      <w:del w:id="64" w:author="REYES-DIAZ Maria Fernanda" w:date="2025-10-02T12:51:00Z" w16du:dateUtc="2025-10-02T10:51:00Z">
        <w:r w:rsidR="0A9D99FB" w:rsidRPr="0004735C" w:rsidDel="00460E56">
          <w:rPr>
            <w:rFonts w:ascii="Arial" w:eastAsia="Arial" w:hAnsi="Arial" w:cs="Arial"/>
            <w:sz w:val="20"/>
            <w:szCs w:val="20"/>
          </w:rPr>
          <w:delText xml:space="preserve"> </w:delText>
        </w:r>
      </w:del>
      <w:r w:rsidR="0A9D99FB" w:rsidRPr="0004735C">
        <w:rPr>
          <w:rFonts w:ascii="Arial" w:eastAsia="Arial" w:hAnsi="Arial" w:cs="Arial"/>
          <w:sz w:val="20"/>
          <w:szCs w:val="20"/>
        </w:rPr>
        <w:t xml:space="preserve">by the </w:t>
      </w:r>
      <w:del w:id="65" w:author="REYES-DIAZ Maria Fernanda" w:date="2025-10-02T12:52:00Z" w16du:dateUtc="2025-10-02T10:52:00Z">
        <w:r w:rsidR="003806F9" w:rsidRPr="0004735C" w:rsidDel="00460E56">
          <w:rPr>
            <w:rFonts w:ascii="Arial" w:eastAsia="Arial" w:hAnsi="Arial" w:cs="Arial"/>
            <w:sz w:val="20"/>
            <w:szCs w:val="20"/>
          </w:rPr>
          <w:delText>[</w:delText>
        </w:r>
      </w:del>
      <w:r w:rsidR="003806F9" w:rsidRPr="0004735C">
        <w:rPr>
          <w:rFonts w:ascii="Arial" w:eastAsia="Arial" w:hAnsi="Arial" w:cs="Arial"/>
          <w:sz w:val="20"/>
          <w:szCs w:val="20"/>
        </w:rPr>
        <w:t>growth of</w:t>
      </w:r>
      <w:ins w:id="66" w:author="REYES-DIAZ Maria Fernanda" w:date="2025-10-02T12:52:00Z" w16du:dateUtc="2025-10-02T10:52:00Z">
        <w:r w:rsidR="00F104D2">
          <w:rPr>
            <w:rFonts w:ascii="Arial" w:eastAsia="Arial" w:hAnsi="Arial" w:cs="Arial"/>
            <w:sz w:val="20"/>
            <w:szCs w:val="20"/>
          </w:rPr>
          <w:t>]</w:t>
        </w:r>
      </w:ins>
      <w:r w:rsidR="003806F9" w:rsidRPr="0004735C">
        <w:rPr>
          <w:rFonts w:ascii="Arial" w:eastAsia="Arial" w:hAnsi="Arial" w:cs="Arial"/>
          <w:sz w:val="20"/>
          <w:szCs w:val="20"/>
        </w:rPr>
        <w:t xml:space="preserve"> </w:t>
      </w:r>
      <w:ins w:id="67" w:author="REYES-DIAZ Maria Fernanda" w:date="2025-10-02T12:57:00Z" w16du:dateUtc="2025-10-02T10:57:00Z">
        <w:r w:rsidR="00F104D2">
          <w:rPr>
            <w:rFonts w:ascii="Arial" w:eastAsia="Arial" w:hAnsi="Arial" w:cs="Arial"/>
            <w:sz w:val="20"/>
            <w:szCs w:val="20"/>
          </w:rPr>
          <w:t>[</w:t>
        </w:r>
      </w:ins>
      <w:del w:id="68" w:author="REYES-DIAZ Maria Fernanda" w:date="2025-10-02T12:57:00Z" w16du:dateUtc="2025-10-02T10:57:00Z">
        <w:r w:rsidR="003806F9" w:rsidRPr="0004735C" w:rsidDel="00F104D2">
          <w:rPr>
            <w:rFonts w:ascii="Arial" w:eastAsia="Arial" w:hAnsi="Arial" w:cs="Arial"/>
            <w:sz w:val="20"/>
            <w:szCs w:val="20"/>
          </w:rPr>
          <w:delText>uncontrolled</w:delText>
        </w:r>
      </w:del>
      <w:ins w:id="69"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solar and marine geoengineering </w:t>
      </w:r>
      <w:ins w:id="70" w:author="REYES-DIAZ Maria Fernanda" w:date="2025-10-02T12:57:00Z" w16du:dateUtc="2025-10-02T10:57:00Z">
        <w:r w:rsidR="00F104D2">
          <w:rPr>
            <w:rFonts w:ascii="Arial" w:eastAsia="Arial" w:hAnsi="Arial" w:cs="Arial"/>
            <w:sz w:val="20"/>
            <w:szCs w:val="20"/>
          </w:rPr>
          <w:t>[research] [</w:t>
        </w:r>
      </w:ins>
      <w:del w:id="71" w:author="REYES-DIAZ Maria Fernanda" w:date="2025-10-02T12:57:00Z" w16du:dateUtc="2025-10-02T10:57:00Z">
        <w:r w:rsidR="003806F9" w:rsidRPr="0004735C" w:rsidDel="00F104D2">
          <w:rPr>
            <w:rFonts w:ascii="Arial" w:eastAsia="Arial" w:hAnsi="Arial" w:cs="Arial"/>
            <w:sz w:val="20"/>
            <w:szCs w:val="20"/>
          </w:rPr>
          <w:delText>field experiments</w:delText>
        </w:r>
      </w:del>
      <w:ins w:id="72"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and the risk that these could lead to </w:t>
      </w:r>
      <w:ins w:id="73" w:author="REYES-DIAZ Maria Fernanda" w:date="2025-10-02T12:53:00Z" w16du:dateUtc="2025-10-02T10:53:00Z">
        <w:r w:rsidR="00F104D2">
          <w:rPr>
            <w:rFonts w:ascii="Arial" w:eastAsia="Arial" w:hAnsi="Arial" w:cs="Arial"/>
            <w:sz w:val="20"/>
            <w:szCs w:val="20"/>
          </w:rPr>
          <w:t xml:space="preserve">[undesirable] </w:t>
        </w:r>
      </w:ins>
      <w:r w:rsidR="003806F9" w:rsidRPr="0004735C">
        <w:rPr>
          <w:rFonts w:ascii="Arial" w:eastAsia="Arial" w:hAnsi="Arial" w:cs="Arial"/>
          <w:sz w:val="20"/>
          <w:szCs w:val="20"/>
        </w:rPr>
        <w:t>technology development and lock-in</w:t>
      </w:r>
      <w:r w:rsidR="00126143" w:rsidRPr="0004735C">
        <w:rPr>
          <w:rFonts w:ascii="Arial" w:eastAsia="Arial" w:hAnsi="Arial" w:cs="Arial"/>
          <w:sz w:val="20"/>
          <w:szCs w:val="20"/>
        </w:rPr>
        <w:t xml:space="preserve">, </w:t>
      </w:r>
    </w:p>
    <w:p w14:paraId="771D7630" w14:textId="77777777" w:rsidR="00F104D2" w:rsidRDefault="00F104D2" w:rsidP="002D64FB">
      <w:pPr>
        <w:spacing w:after="0" w:line="240" w:lineRule="auto"/>
        <w:rPr>
          <w:ins w:id="74" w:author="REYES-DIAZ Maria Fernanda" w:date="2025-10-02T12:54:00Z" w16du:dateUtc="2025-10-02T10:54:00Z"/>
          <w:rFonts w:ascii="Arial" w:eastAsia="Arial" w:hAnsi="Arial" w:cs="Arial"/>
          <w:sz w:val="20"/>
          <w:szCs w:val="20"/>
        </w:rPr>
      </w:pPr>
    </w:p>
    <w:p w14:paraId="6EF3C868" w14:textId="0E5BF634" w:rsidR="004914BF" w:rsidRDefault="00F104D2" w:rsidP="002D64FB">
      <w:pPr>
        <w:spacing w:after="0" w:line="240" w:lineRule="auto"/>
        <w:rPr>
          <w:ins w:id="75" w:author="REYES-DIAZ Maria Fernanda" w:date="2025-10-02T13:03:00Z" w16du:dateUtc="2025-10-02T11:03:00Z"/>
          <w:rFonts w:ascii="Arial" w:eastAsia="Arial" w:hAnsi="Arial" w:cs="Arial"/>
          <w:sz w:val="20"/>
          <w:szCs w:val="20"/>
        </w:rPr>
      </w:pPr>
      <w:ins w:id="76" w:author="REYES-DIAZ Maria Fernanda" w:date="2025-10-02T12:55:00Z" w16du:dateUtc="2025-10-02T10:55:00Z">
        <w:r>
          <w:rPr>
            <w:rFonts w:ascii="Arial" w:eastAsia="Arial" w:hAnsi="Arial" w:cs="Arial"/>
            <w:sz w:val="20"/>
            <w:szCs w:val="20"/>
          </w:rPr>
          <w:t>[</w:t>
        </w:r>
      </w:ins>
      <w:r w:rsidR="00126143" w:rsidRPr="0004735C">
        <w:rPr>
          <w:rFonts w:ascii="Arial" w:eastAsia="Arial" w:hAnsi="Arial" w:cs="Arial"/>
          <w:sz w:val="20"/>
          <w:szCs w:val="20"/>
        </w:rPr>
        <w:t>and</w:t>
      </w:r>
      <w:ins w:id="77" w:author="REYES-DIAZ Maria Fernanda" w:date="2025-10-02T12:55:00Z" w16du:dateUtc="2025-10-02T10:55:00Z">
        <w:r>
          <w:rPr>
            <w:rFonts w:ascii="Arial" w:eastAsia="Arial" w:hAnsi="Arial" w:cs="Arial"/>
            <w:sz w:val="20"/>
            <w:szCs w:val="20"/>
          </w:rPr>
          <w:t>] [</w:t>
        </w:r>
      </w:ins>
      <w:ins w:id="78" w:author="REYES-DIAZ Maria Fernanda" w:date="2025-10-02T12:55:00Z">
        <w:r w:rsidRPr="00F104D2">
          <w:rPr>
            <w:rFonts w:ascii="Arial" w:eastAsia="Arial" w:hAnsi="Arial" w:cs="Arial"/>
            <w:sz w:val="20"/>
            <w:szCs w:val="20"/>
          </w:rPr>
          <w:t>NOTING the growing calls for non-use agreements with regard to solar radiation management (SRM) techniques]</w:t>
        </w:r>
      </w:ins>
      <w:r w:rsidR="00126143" w:rsidRPr="0004735C">
        <w:rPr>
          <w:rFonts w:ascii="Arial" w:eastAsia="Arial" w:hAnsi="Arial" w:cs="Arial"/>
          <w:sz w:val="20"/>
          <w:szCs w:val="20"/>
        </w:rPr>
        <w:t xml:space="preserve"> </w:t>
      </w:r>
      <w:ins w:id="79" w:author="REYES-DIAZ Maria Fernanda" w:date="2025-10-02T12:59:00Z" w16du:dateUtc="2025-10-02T10:59:00Z">
        <w:r w:rsidR="00FD13B8">
          <w:rPr>
            <w:rFonts w:ascii="Arial" w:eastAsia="Arial" w:hAnsi="Arial" w:cs="Arial"/>
            <w:sz w:val="20"/>
            <w:szCs w:val="20"/>
          </w:rPr>
          <w:t>[</w:t>
        </w:r>
      </w:ins>
      <w:del w:id="80" w:author="REYES-DIAZ Maria Fernanda" w:date="2025-10-02T12:59:00Z" w16du:dateUtc="2025-10-02T10:59:00Z">
        <w:r w:rsidRPr="0004735C" w:rsidDel="00FD13B8">
          <w:rPr>
            <w:rFonts w:ascii="Arial" w:eastAsia="Arial" w:hAnsi="Arial" w:cs="Arial"/>
            <w:sz w:val="20"/>
            <w:szCs w:val="20"/>
          </w:rPr>
          <w:delText>noting growing</w:delText>
        </w:r>
        <w:r w:rsidR="00126143" w:rsidRPr="0004735C" w:rsidDel="00FD13B8">
          <w:rPr>
            <w:rFonts w:ascii="Arial" w:eastAsia="Arial" w:hAnsi="Arial" w:cs="Arial"/>
            <w:sz w:val="20"/>
            <w:szCs w:val="20"/>
          </w:rPr>
          <w:delText xml:space="preserve"> calls for </w:delText>
        </w:r>
        <w:r w:rsidR="00435F97" w:rsidDel="00FD13B8">
          <w:rPr>
            <w:rFonts w:ascii="Arial" w:eastAsia="Arial" w:hAnsi="Arial" w:cs="Arial"/>
            <w:sz w:val="20"/>
            <w:szCs w:val="20"/>
          </w:rPr>
          <w:delText>n</w:delText>
        </w:r>
        <w:r w:rsidR="00126143" w:rsidRPr="0004735C" w:rsidDel="00FD13B8">
          <w:rPr>
            <w:rFonts w:ascii="Arial" w:eastAsia="Arial" w:hAnsi="Arial" w:cs="Arial"/>
            <w:sz w:val="20"/>
            <w:szCs w:val="20"/>
          </w:rPr>
          <w:delText>on-</w:delText>
        </w:r>
        <w:r w:rsidR="00435F97" w:rsidDel="00FD13B8">
          <w:rPr>
            <w:rFonts w:ascii="Arial" w:eastAsia="Arial" w:hAnsi="Arial" w:cs="Arial"/>
            <w:sz w:val="20"/>
            <w:szCs w:val="20"/>
          </w:rPr>
          <w:delText>u</w:delText>
        </w:r>
        <w:r w:rsidR="00126143" w:rsidRPr="0004735C" w:rsidDel="00FD13B8">
          <w:rPr>
            <w:rFonts w:ascii="Arial" w:eastAsia="Arial" w:hAnsi="Arial" w:cs="Arial"/>
            <w:sz w:val="20"/>
            <w:szCs w:val="20"/>
          </w:rPr>
          <w:delText>se]</w:delText>
        </w:r>
      </w:del>
      <w:ins w:id="81" w:author="REYES-DIAZ Maria Fernanda" w:date="2025-10-02T12:59:00Z" w16du:dateUtc="2025-10-02T10:59:00Z">
        <w:r w:rsidR="00FD13B8">
          <w:rPr>
            <w:rFonts w:ascii="Arial" w:eastAsia="Arial" w:hAnsi="Arial" w:cs="Arial"/>
            <w:sz w:val="20"/>
            <w:szCs w:val="20"/>
          </w:rPr>
          <w:t>]</w:t>
        </w:r>
      </w:ins>
      <w:del w:id="82" w:author="REYES-DIAZ Maria Fernanda" w:date="2025-10-02T12:59:00Z" w16du:dateUtc="2025-10-02T10:59:00Z">
        <w:r w:rsidR="00126143" w:rsidRPr="0004735C" w:rsidDel="00FD13B8">
          <w:rPr>
            <w:rFonts w:ascii="Arial" w:eastAsia="Arial" w:hAnsi="Arial" w:cs="Arial"/>
            <w:sz w:val="20"/>
            <w:szCs w:val="20"/>
          </w:rPr>
          <w:delText xml:space="preserve"> </w:delText>
        </w:r>
      </w:del>
      <w:ins w:id="83" w:author="REYES-DIAZ Maria Fernanda" w:date="2025-10-02T12:58:00Z" w16du:dateUtc="2025-10-02T10:58:00Z">
        <w:r w:rsidR="00FD13B8">
          <w:rPr>
            <w:rFonts w:ascii="Arial" w:eastAsia="Arial" w:hAnsi="Arial" w:cs="Arial"/>
            <w:sz w:val="20"/>
            <w:szCs w:val="20"/>
          </w:rPr>
          <w:t>[</w:t>
        </w:r>
      </w:ins>
      <w:del w:id="84" w:author="REYES-DIAZ Maria Fernanda" w:date="2025-10-02T12:58:00Z" w16du:dateUtc="2025-10-02T10:58:00Z">
        <w:r w:rsidR="00667A63" w:rsidDel="00FD13B8">
          <w:rPr>
            <w:rFonts w:ascii="Arial" w:eastAsia="Arial" w:hAnsi="Arial" w:cs="Arial"/>
            <w:sz w:val="20"/>
            <w:szCs w:val="20"/>
          </w:rPr>
          <w:delText>[and for strengthening the de-facto geoengineering moratorium in CBD COP Decision X/33]</w:delText>
        </w:r>
      </w:del>
      <w:ins w:id="85" w:author="REYES-DIAZ Maria Fernanda" w:date="2025-10-02T12:58:00Z" w16du:dateUtc="2025-10-02T10:58:00Z">
        <w:r w:rsidR="00FD13B8">
          <w:rPr>
            <w:rFonts w:ascii="Arial" w:eastAsia="Arial" w:hAnsi="Arial" w:cs="Arial"/>
            <w:sz w:val="20"/>
            <w:szCs w:val="20"/>
          </w:rPr>
          <w:t>]</w:t>
        </w:r>
      </w:ins>
      <w:del w:id="86" w:author="REYES-DIAZ Maria Fernanda" w:date="2025-10-02T12:58:00Z" w16du:dateUtc="2025-10-02T10:58:00Z">
        <w:r w:rsidR="00667A63" w:rsidDel="00FD13B8">
          <w:rPr>
            <w:rFonts w:ascii="Arial" w:eastAsia="Arial" w:hAnsi="Arial" w:cs="Arial"/>
            <w:sz w:val="20"/>
            <w:szCs w:val="20"/>
          </w:rPr>
          <w:delText xml:space="preserve"> </w:delText>
        </w:r>
      </w:del>
      <w:r w:rsidR="00126143" w:rsidRPr="0004735C">
        <w:rPr>
          <w:rFonts w:ascii="Arial" w:eastAsia="Arial" w:hAnsi="Arial" w:cs="Arial"/>
          <w:sz w:val="20"/>
          <w:szCs w:val="20"/>
        </w:rPr>
        <w:t>[</w:t>
      </w:r>
      <w:r w:rsidR="0A9D99FB" w:rsidRPr="0004735C">
        <w:rPr>
          <w:rFonts w:ascii="Arial" w:eastAsia="Arial" w:hAnsi="Arial" w:cs="Arial"/>
          <w:sz w:val="20"/>
          <w:szCs w:val="20"/>
        </w:rPr>
        <w:t>lack of consistent, rigorous, science-based policy or regulatory frameworks that consider the ethical, social and environmental risks and impacts of potential geoengineering interventions</w:t>
      </w:r>
      <w:r w:rsidR="00596A72">
        <w:rPr>
          <w:rFonts w:ascii="Arial" w:eastAsia="Arial" w:hAnsi="Arial" w:cs="Arial"/>
          <w:sz w:val="20"/>
          <w:szCs w:val="20"/>
        </w:rPr>
        <w:t>[</w:t>
      </w:r>
      <w:r w:rsidR="0A9D99FB" w:rsidRPr="0004735C">
        <w:rPr>
          <w:rFonts w:ascii="Arial" w:eastAsia="Arial" w:hAnsi="Arial" w:cs="Arial"/>
          <w:sz w:val="20"/>
          <w:szCs w:val="20"/>
        </w:rPr>
        <w:t>, their merits,</w:t>
      </w:r>
      <w:ins w:id="87" w:author="REYES-DIAZ Maria Fernanda" w:date="2025-10-02T13:02:00Z" w16du:dateUtc="2025-10-02T11:02:00Z">
        <w:r w:rsidR="00FD13B8">
          <w:rPr>
            <w:rFonts w:ascii="Arial" w:eastAsia="Arial" w:hAnsi="Arial" w:cs="Arial"/>
            <w:sz w:val="20"/>
            <w:szCs w:val="20"/>
          </w:rPr>
          <w:t>[</w:t>
        </w:r>
      </w:ins>
      <w:del w:id="88" w:author="REYES-DIAZ Maria Fernanda" w:date="2025-10-02T13:02:00Z" w16du:dateUtc="2025-10-02T11:02:00Z">
        <w:r w:rsidR="0A9D99FB" w:rsidRPr="0004735C" w:rsidDel="00FD13B8">
          <w:rPr>
            <w:rFonts w:ascii="Arial" w:eastAsia="Arial" w:hAnsi="Arial" w:cs="Arial"/>
            <w:sz w:val="20"/>
            <w:szCs w:val="20"/>
          </w:rPr>
          <w:delText xml:space="preserve"> and whether the risks of inaction outweigh the risks of implementing the intervention</w:delText>
        </w:r>
      </w:del>
      <w:ins w:id="89" w:author="REYES-DIAZ Maria Fernanda" w:date="2025-10-02T13:02:00Z" w16du:dateUtc="2025-10-02T11:02:00Z">
        <w:r w:rsidR="00FD13B8">
          <w:rPr>
            <w:rFonts w:ascii="Arial" w:eastAsia="Arial" w:hAnsi="Arial" w:cs="Arial"/>
            <w:sz w:val="20"/>
            <w:szCs w:val="20"/>
          </w:rPr>
          <w:t>]</w:t>
        </w:r>
      </w:ins>
      <w:r w:rsidR="00596A72">
        <w:rPr>
          <w:rFonts w:ascii="Arial" w:eastAsia="Arial" w:hAnsi="Arial" w:cs="Arial"/>
          <w:sz w:val="20"/>
          <w:szCs w:val="20"/>
        </w:rPr>
        <w:t>]</w:t>
      </w:r>
      <w:r w:rsidR="00126143" w:rsidRPr="0004735C">
        <w:rPr>
          <w:rFonts w:ascii="Arial" w:eastAsia="Arial" w:hAnsi="Arial" w:cs="Arial"/>
          <w:sz w:val="20"/>
          <w:szCs w:val="20"/>
        </w:rPr>
        <w:t>]</w:t>
      </w:r>
      <w:r w:rsidR="0A9D99FB" w:rsidRPr="0004735C">
        <w:rPr>
          <w:rFonts w:ascii="Arial" w:eastAsia="Arial" w:hAnsi="Arial" w:cs="Arial"/>
          <w:sz w:val="20"/>
          <w:szCs w:val="20"/>
        </w:rPr>
        <w:t>;</w:t>
      </w:r>
    </w:p>
    <w:p w14:paraId="4FA3C421" w14:textId="77777777" w:rsidR="005231DD" w:rsidRDefault="005231DD" w:rsidP="002D64FB">
      <w:pPr>
        <w:spacing w:after="0" w:line="240" w:lineRule="auto"/>
        <w:rPr>
          <w:ins w:id="90" w:author="REYES-DIAZ Maria Fernanda" w:date="2025-10-02T13:03:00Z" w16du:dateUtc="2025-10-02T11:03:00Z"/>
          <w:rFonts w:ascii="Arial" w:eastAsia="Arial" w:hAnsi="Arial" w:cs="Arial"/>
          <w:sz w:val="20"/>
          <w:szCs w:val="20"/>
        </w:rPr>
      </w:pPr>
    </w:p>
    <w:p w14:paraId="4095B749" w14:textId="078B19C7" w:rsidR="005231DD" w:rsidRPr="0004735C" w:rsidRDefault="005231DD" w:rsidP="002D64FB">
      <w:pPr>
        <w:spacing w:after="0" w:line="240" w:lineRule="auto"/>
        <w:rPr>
          <w:rFonts w:ascii="Arial" w:hAnsi="Arial" w:cs="Arial"/>
          <w:sz w:val="20"/>
          <w:szCs w:val="20"/>
        </w:rPr>
      </w:pPr>
      <w:ins w:id="91" w:author="REYES-DIAZ Maria Fernanda" w:date="2025-10-02T13:03:00Z" w16du:dateUtc="2025-10-02T11:03:00Z">
        <w:r>
          <w:rPr>
            <w:rFonts w:ascii="Arial" w:hAnsi="Arial" w:cs="Arial"/>
            <w:sz w:val="20"/>
            <w:szCs w:val="20"/>
          </w:rPr>
          <w:t>[</w:t>
        </w:r>
      </w:ins>
      <w:ins w:id="92" w:author="REYES-DIAZ Maria Fernanda" w:date="2025-10-02T13:03:00Z">
        <w:r w:rsidRPr="005231DD">
          <w:rPr>
            <w:rFonts w:ascii="Arial" w:hAnsi="Arial" w:cs="Arial"/>
            <w:sz w:val="20"/>
            <w:szCs w:val="20"/>
          </w:rPr>
          <w:t xml:space="preserve">EMPHASIZING the </w:t>
        </w:r>
      </w:ins>
      <w:ins w:id="93" w:author="REYES-DIAZ Maria Fernanda" w:date="2025-10-02T13:11:00Z" w16du:dateUtc="2025-10-02T11:11:00Z">
        <w:r w:rsidR="00F652C7">
          <w:rPr>
            <w:rFonts w:ascii="Arial" w:hAnsi="Arial" w:cs="Arial"/>
            <w:sz w:val="20"/>
            <w:szCs w:val="20"/>
          </w:rPr>
          <w:t>[</w:t>
        </w:r>
      </w:ins>
      <w:ins w:id="94" w:author="REYES-DIAZ Maria Fernanda" w:date="2025-10-02T13:03:00Z">
        <w:r w:rsidRPr="00F652C7">
          <w:rPr>
            <w:rFonts w:ascii="Arial" w:hAnsi="Arial" w:cs="Arial"/>
            <w:strike/>
            <w:sz w:val="20"/>
            <w:szCs w:val="20"/>
            <w:rPrChange w:id="95" w:author="REYES-DIAZ Maria Fernanda" w:date="2025-10-02T13:11:00Z" w16du:dateUtc="2025-10-02T11:11:00Z">
              <w:rPr>
                <w:rFonts w:ascii="Arial" w:hAnsi="Arial" w:cs="Arial"/>
                <w:sz w:val="20"/>
                <w:szCs w:val="20"/>
              </w:rPr>
            </w:rPrChange>
          </w:rPr>
          <w:t>de-facto geoengineering moratorium</w:t>
        </w:r>
      </w:ins>
      <w:ins w:id="96" w:author="REYES-DIAZ Maria Fernanda" w:date="2025-10-02T13:11:00Z" w16du:dateUtc="2025-10-02T11:11:00Z">
        <w:r w:rsidR="00F652C7">
          <w:rPr>
            <w:rFonts w:ascii="Arial" w:hAnsi="Arial" w:cs="Arial"/>
            <w:sz w:val="20"/>
            <w:szCs w:val="20"/>
          </w:rPr>
          <w:t>]</w:t>
        </w:r>
      </w:ins>
      <w:ins w:id="97" w:author="REYES-DIAZ Maria Fernanda" w:date="2025-10-02T13:03:00Z">
        <w:r w:rsidRPr="005231DD">
          <w:rPr>
            <w:rFonts w:ascii="Arial" w:hAnsi="Arial" w:cs="Arial"/>
            <w:sz w:val="20"/>
            <w:szCs w:val="20"/>
          </w:rPr>
          <w:t xml:space="preserve"> in CBD COP Decision X/33 and the legal instruments and statements unanimously adopted by London Protocol Parties to only allow scientific research under very specific conditions, and to deter from all other activities, in particular commercial deployment projects,</w:t>
        </w:r>
      </w:ins>
      <w:ins w:id="98" w:author="REYES-DIAZ Maria Fernanda" w:date="2025-10-02T13:03:00Z" w16du:dateUtc="2025-10-02T11:03:00Z">
        <w:r>
          <w:rPr>
            <w:rFonts w:ascii="Arial" w:hAnsi="Arial" w:cs="Arial"/>
            <w:sz w:val="20"/>
            <w:szCs w:val="20"/>
          </w:rPr>
          <w:t>]</w:t>
        </w:r>
      </w:ins>
    </w:p>
    <w:p w14:paraId="11392525" w14:textId="77777777" w:rsidR="004914BF" w:rsidRPr="0004735C" w:rsidRDefault="004914BF" w:rsidP="002D64FB">
      <w:pPr>
        <w:spacing w:after="0" w:line="240" w:lineRule="auto"/>
        <w:rPr>
          <w:rFonts w:ascii="Arial" w:hAnsi="Arial" w:cs="Arial"/>
          <w:sz w:val="20"/>
          <w:szCs w:val="20"/>
        </w:rPr>
      </w:pPr>
    </w:p>
    <w:p w14:paraId="3E3CB484" w14:textId="10CA1F60"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lastRenderedPageBreak/>
        <w:t xml:space="preserve">CONCERNED </w:t>
      </w:r>
      <w:r w:rsidR="00E20A0F" w:rsidRPr="0004735C">
        <w:rPr>
          <w:rFonts w:ascii="Arial" w:eastAsia="Arial" w:hAnsi="Arial" w:cs="Arial"/>
          <w:sz w:val="20"/>
          <w:szCs w:val="20"/>
        </w:rPr>
        <w:t xml:space="preserve">ALSO </w:t>
      </w:r>
      <w:r w:rsidRPr="0004735C">
        <w:rPr>
          <w:rFonts w:ascii="Arial" w:eastAsia="Arial" w:hAnsi="Arial" w:cs="Arial"/>
          <w:sz w:val="20"/>
          <w:szCs w:val="20"/>
        </w:rPr>
        <w:t>that</w:t>
      </w:r>
      <w:r w:rsidR="003D77AD" w:rsidRPr="0004735C">
        <w:rPr>
          <w:rFonts w:ascii="Arial" w:eastAsia="Arial" w:hAnsi="Arial" w:cs="Arial"/>
          <w:sz w:val="20"/>
          <w:szCs w:val="20"/>
        </w:rPr>
        <w:t xml:space="preserve"> </w:t>
      </w:r>
      <w:ins w:id="99" w:author="REYES-DIAZ Maria Fernanda" w:date="2025-10-02T13:02:00Z" w16du:dateUtc="2025-10-02T11:02:00Z">
        <w:r w:rsidR="00FD13B8">
          <w:rPr>
            <w:rFonts w:ascii="Arial" w:eastAsia="Arial" w:hAnsi="Arial" w:cs="Arial"/>
            <w:sz w:val="20"/>
            <w:szCs w:val="20"/>
          </w:rPr>
          <w:t>[</w:t>
        </w:r>
      </w:ins>
      <w:del w:id="100" w:author="REYES-DIAZ Maria Fernanda" w:date="2025-10-02T13:02:00Z" w16du:dateUtc="2025-10-02T11:02:00Z">
        <w:r w:rsidR="003D77AD" w:rsidRPr="0004735C" w:rsidDel="00FD13B8">
          <w:rPr>
            <w:rFonts w:ascii="Arial" w:eastAsia="Arial" w:hAnsi="Arial" w:cs="Arial"/>
            <w:sz w:val="20"/>
            <w:szCs w:val="20"/>
          </w:rPr>
          <w:delText>[existing]</w:delText>
        </w:r>
      </w:del>
      <w:ins w:id="101" w:author="REYES-DIAZ Maria Fernanda" w:date="2025-10-02T13:02:00Z" w16du:dateUtc="2025-10-02T11:02:00Z">
        <w:r w:rsidR="00FD13B8">
          <w:rPr>
            <w:rFonts w:ascii="Arial" w:eastAsia="Arial" w:hAnsi="Arial" w:cs="Arial"/>
            <w:sz w:val="20"/>
            <w:szCs w:val="20"/>
          </w:rPr>
          <w:t>]</w:t>
        </w:r>
      </w:ins>
      <w:r w:rsidRPr="0004735C">
        <w:rPr>
          <w:rFonts w:ascii="Arial" w:eastAsia="Arial" w:hAnsi="Arial" w:cs="Arial"/>
          <w:sz w:val="20"/>
          <w:szCs w:val="20"/>
        </w:rPr>
        <w:t xml:space="preserve"> </w:t>
      </w:r>
      <w:r w:rsidR="003D77AD" w:rsidRPr="0004735C">
        <w:rPr>
          <w:rFonts w:ascii="Arial" w:eastAsia="Arial" w:hAnsi="Arial" w:cs="Arial"/>
          <w:sz w:val="20"/>
          <w:szCs w:val="20"/>
        </w:rPr>
        <w:t>[</w:t>
      </w:r>
      <w:r w:rsidRPr="0004735C">
        <w:rPr>
          <w:rFonts w:ascii="Arial" w:eastAsia="Arial" w:hAnsi="Arial" w:cs="Arial"/>
          <w:sz w:val="20"/>
          <w:szCs w:val="20"/>
        </w:rPr>
        <w:t>there is no</w:t>
      </w:r>
      <w:r w:rsidR="003D77AD" w:rsidRPr="0004735C">
        <w:rPr>
          <w:rFonts w:ascii="Arial" w:eastAsia="Arial" w:hAnsi="Arial" w:cs="Arial"/>
          <w:sz w:val="20"/>
          <w:szCs w:val="20"/>
        </w:rPr>
        <w:t>]</w:t>
      </w:r>
      <w:ins w:id="102" w:author="REYES-DIAZ Maria Fernanda" w:date="2025-10-02T13:01:00Z" w16du:dateUtc="2025-10-02T11:01:00Z">
        <w:r w:rsidR="00FD13B8">
          <w:rPr>
            <w:rFonts w:ascii="Arial" w:eastAsia="Arial" w:hAnsi="Arial" w:cs="Arial"/>
            <w:sz w:val="20"/>
            <w:szCs w:val="20"/>
          </w:rPr>
          <w:t xml:space="preserve"> [comprehensive]</w:t>
        </w:r>
      </w:ins>
      <w:r w:rsidRPr="0004735C">
        <w:rPr>
          <w:rFonts w:ascii="Arial" w:eastAsia="Arial" w:hAnsi="Arial" w:cs="Arial"/>
          <w:sz w:val="20"/>
          <w:szCs w:val="20"/>
        </w:rPr>
        <w:t xml:space="preserve"> </w:t>
      </w:r>
      <w:r w:rsidR="003D77AD" w:rsidRPr="0004735C">
        <w:rPr>
          <w:rFonts w:ascii="Arial" w:eastAsia="Arial" w:hAnsi="Arial" w:cs="Arial"/>
          <w:sz w:val="20"/>
          <w:szCs w:val="20"/>
        </w:rPr>
        <w:t xml:space="preserve">[precautionary] </w:t>
      </w:r>
      <w:r w:rsidRPr="0004735C">
        <w:rPr>
          <w:rFonts w:ascii="Arial" w:eastAsia="Arial" w:hAnsi="Arial" w:cs="Arial"/>
          <w:sz w:val="20"/>
          <w:szCs w:val="20"/>
        </w:rPr>
        <w:t>policy, regulatory or governance framework</w:t>
      </w:r>
      <w:r w:rsidR="003D77AD" w:rsidRPr="0004735C">
        <w:rPr>
          <w:rFonts w:ascii="Arial" w:eastAsia="Arial" w:hAnsi="Arial" w:cs="Arial"/>
          <w:sz w:val="20"/>
          <w:szCs w:val="20"/>
        </w:rPr>
        <w:t xml:space="preserve">[s] </w:t>
      </w:r>
      <w:ins w:id="103" w:author="REYES-DIAZ Maria Fernanda" w:date="2025-10-02T13:12:00Z" w16du:dateUtc="2025-10-02T11:12:00Z">
        <w:r w:rsidR="00F652C7">
          <w:rPr>
            <w:rFonts w:ascii="Arial" w:eastAsia="Arial" w:hAnsi="Arial" w:cs="Arial"/>
            <w:sz w:val="20"/>
            <w:szCs w:val="20"/>
          </w:rPr>
          <w:t>[</w:t>
        </w:r>
      </w:ins>
      <w:del w:id="104" w:author="REYES-DIAZ Maria Fernanda" w:date="2025-10-02T13:12:00Z" w16du:dateUtc="2025-10-02T11:12:00Z">
        <w:r w:rsidR="003D77AD" w:rsidRPr="0004735C" w:rsidDel="00F652C7">
          <w:rPr>
            <w:rFonts w:ascii="Arial" w:eastAsia="Arial" w:hAnsi="Arial" w:cs="Arial"/>
            <w:sz w:val="20"/>
            <w:szCs w:val="20"/>
          </w:rPr>
          <w:delText>[and human right obligations]</w:delText>
        </w:r>
      </w:del>
      <w:ins w:id="105" w:author="REYES-DIAZ Maria Fernanda" w:date="2025-10-02T13:12:00Z" w16du:dateUtc="2025-10-02T11:12:00Z">
        <w:r w:rsidR="00F652C7">
          <w:rPr>
            <w:rFonts w:ascii="Arial" w:eastAsia="Arial" w:hAnsi="Arial" w:cs="Arial"/>
            <w:sz w:val="20"/>
            <w:szCs w:val="20"/>
          </w:rPr>
          <w:t>]</w:t>
        </w:r>
      </w:ins>
      <w:r w:rsidRPr="0004735C">
        <w:rPr>
          <w:rFonts w:ascii="Arial" w:eastAsia="Arial" w:hAnsi="Arial" w:cs="Arial"/>
          <w:sz w:val="20"/>
          <w:szCs w:val="20"/>
        </w:rPr>
        <w:t xml:space="preserve"> that </w:t>
      </w:r>
      <w:r w:rsidR="003D77AD" w:rsidRPr="0004735C">
        <w:rPr>
          <w:rFonts w:ascii="Arial" w:eastAsia="Arial" w:hAnsi="Arial" w:cs="Arial"/>
          <w:sz w:val="20"/>
          <w:szCs w:val="20"/>
        </w:rPr>
        <w:t>[</w:t>
      </w:r>
      <w:r w:rsidRPr="0004735C">
        <w:rPr>
          <w:rFonts w:ascii="Arial" w:eastAsia="Arial" w:hAnsi="Arial" w:cs="Arial"/>
          <w:sz w:val="20"/>
          <w:szCs w:val="20"/>
        </w:rPr>
        <w:t>consistently and specifically</w:t>
      </w:r>
      <w:r w:rsidR="003D77AD" w:rsidRPr="0004735C">
        <w:rPr>
          <w:rFonts w:ascii="Arial" w:eastAsia="Arial" w:hAnsi="Arial" w:cs="Arial"/>
          <w:sz w:val="20"/>
          <w:szCs w:val="20"/>
        </w:rPr>
        <w:t>]</w:t>
      </w:r>
      <w:r w:rsidRPr="0004735C">
        <w:rPr>
          <w:rFonts w:ascii="Arial" w:eastAsia="Arial" w:hAnsi="Arial" w:cs="Arial"/>
          <w:sz w:val="20"/>
          <w:szCs w:val="20"/>
        </w:rPr>
        <w:t xml:space="preserve"> address</w:t>
      </w:r>
      <w:ins w:id="106" w:author="REYES-DIAZ Maria Fernanda" w:date="2025-10-02T13:09:00Z" w16du:dateUtc="2025-10-02T11:09:00Z">
        <w:r w:rsidR="00F652C7">
          <w:rPr>
            <w:rFonts w:ascii="Arial" w:eastAsia="Arial" w:hAnsi="Arial" w:cs="Arial"/>
            <w:sz w:val="20"/>
            <w:szCs w:val="20"/>
          </w:rPr>
          <w:t xml:space="preserve"> [</w:t>
        </w:r>
      </w:ins>
      <w:del w:id="107" w:author="REYES-DIAZ Maria Fernanda" w:date="2025-10-02T13:09:00Z" w16du:dateUtc="2025-10-02T11:09:00Z">
        <w:r w:rsidR="003D77AD" w:rsidRPr="0004735C" w:rsidDel="00F652C7">
          <w:rPr>
            <w:rFonts w:ascii="Arial" w:eastAsia="Arial" w:hAnsi="Arial" w:cs="Arial"/>
            <w:sz w:val="20"/>
            <w:szCs w:val="20"/>
          </w:rPr>
          <w:delText>[</w:delText>
        </w:r>
        <w:r w:rsidRPr="0004735C" w:rsidDel="00F652C7">
          <w:rPr>
            <w:rFonts w:ascii="Arial" w:eastAsia="Arial" w:hAnsi="Arial" w:cs="Arial"/>
            <w:sz w:val="20"/>
            <w:szCs w:val="20"/>
          </w:rPr>
          <w:delText>es</w:delText>
        </w:r>
        <w:r w:rsidR="003D77AD" w:rsidRPr="0004735C" w:rsidDel="00F652C7">
          <w:rPr>
            <w:rFonts w:ascii="Arial" w:eastAsia="Arial" w:hAnsi="Arial" w:cs="Arial"/>
            <w:sz w:val="20"/>
            <w:szCs w:val="20"/>
          </w:rPr>
          <w:delText>]</w:delText>
        </w:r>
      </w:del>
      <w:ins w:id="108"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 xml:space="preserve"> risk</w:t>
      </w:r>
      <w:r w:rsidR="003D77AD" w:rsidRPr="0004735C">
        <w:rPr>
          <w:rFonts w:ascii="Arial" w:eastAsia="Arial" w:hAnsi="Arial" w:cs="Arial"/>
          <w:sz w:val="20"/>
          <w:szCs w:val="20"/>
        </w:rPr>
        <w:t>[s]</w:t>
      </w:r>
      <w:r w:rsidRPr="0004735C">
        <w:rPr>
          <w:rFonts w:ascii="Arial" w:eastAsia="Arial" w:hAnsi="Arial" w:cs="Arial"/>
          <w:sz w:val="20"/>
          <w:szCs w:val="20"/>
        </w:rPr>
        <w:t xml:space="preserve"> and impact</w:t>
      </w:r>
      <w:r w:rsidR="003D77AD" w:rsidRPr="0004735C">
        <w:rPr>
          <w:rFonts w:ascii="Arial" w:eastAsia="Arial" w:hAnsi="Arial" w:cs="Arial"/>
          <w:sz w:val="20"/>
          <w:szCs w:val="20"/>
        </w:rPr>
        <w:t>[s]</w:t>
      </w:r>
      <w:r w:rsidRPr="0004735C">
        <w:rPr>
          <w:rFonts w:ascii="Arial" w:eastAsia="Arial" w:hAnsi="Arial" w:cs="Arial"/>
          <w:sz w:val="20"/>
          <w:szCs w:val="20"/>
        </w:rPr>
        <w:t xml:space="preserve"> assessment of geoengineering proposals beyond and within national jurisdictions, on land, in the ocean or in space</w:t>
      </w:r>
      <w:r w:rsidR="00137E2E" w:rsidRPr="0004735C">
        <w:rPr>
          <w:rFonts w:ascii="Arial" w:eastAsia="Arial" w:hAnsi="Arial" w:cs="Arial"/>
          <w:sz w:val="20"/>
          <w:szCs w:val="20"/>
        </w:rPr>
        <w:t xml:space="preserve"> </w:t>
      </w:r>
      <w:ins w:id="109" w:author="REYES-DIAZ Maria Fernanda" w:date="2025-10-02T13:09:00Z" w16du:dateUtc="2025-10-02T11:09:00Z">
        <w:r w:rsidR="00F652C7">
          <w:rPr>
            <w:rFonts w:ascii="Arial" w:eastAsia="Arial" w:hAnsi="Arial" w:cs="Arial"/>
            <w:sz w:val="20"/>
            <w:szCs w:val="20"/>
          </w:rPr>
          <w:t>[</w:t>
        </w:r>
      </w:ins>
      <w:del w:id="110" w:author="REYES-DIAZ Maria Fernanda" w:date="2025-10-02T13:09:00Z" w16du:dateUtc="2025-10-02T11:09:00Z">
        <w:r w:rsidR="00137E2E" w:rsidRPr="0004735C" w:rsidDel="00F652C7">
          <w:rPr>
            <w:rFonts w:ascii="Arial" w:eastAsia="Arial" w:hAnsi="Arial" w:cs="Arial"/>
            <w:sz w:val="20"/>
            <w:szCs w:val="20"/>
          </w:rPr>
          <w:delText>[are not being adhered to]</w:delText>
        </w:r>
      </w:del>
      <w:ins w:id="111"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w:t>
      </w:r>
    </w:p>
    <w:p w14:paraId="71CFEA2C" w14:textId="77777777" w:rsidR="004914BF" w:rsidRPr="00FB01A8" w:rsidRDefault="004914BF" w:rsidP="002D64FB">
      <w:pPr>
        <w:spacing w:after="0" w:line="240" w:lineRule="auto"/>
        <w:rPr>
          <w:rFonts w:ascii="Arial" w:hAnsi="Arial" w:cs="Arial"/>
          <w:sz w:val="20"/>
          <w:szCs w:val="20"/>
        </w:rPr>
      </w:pPr>
    </w:p>
    <w:p w14:paraId="7E2D962B" w14:textId="6F82790C" w:rsidR="004914BF" w:rsidRPr="0004735C" w:rsidRDefault="00E20A0F" w:rsidP="002D64FB">
      <w:pPr>
        <w:spacing w:after="0" w:line="240" w:lineRule="auto"/>
        <w:rPr>
          <w:rFonts w:ascii="Arial" w:hAnsi="Arial" w:cs="Arial"/>
          <w:sz w:val="20"/>
          <w:szCs w:val="20"/>
        </w:rPr>
      </w:pPr>
      <w:r w:rsidRPr="0004735C">
        <w:rPr>
          <w:rFonts w:ascii="Arial" w:eastAsia="Arial" w:hAnsi="Arial" w:cs="Arial"/>
          <w:sz w:val="20"/>
          <w:szCs w:val="20"/>
        </w:rPr>
        <w:t xml:space="preserve">FURTHER </w:t>
      </w:r>
      <w:r w:rsidR="0A9D99FB" w:rsidRPr="0004735C">
        <w:rPr>
          <w:rFonts w:ascii="Arial" w:eastAsia="Arial" w:hAnsi="Arial" w:cs="Arial"/>
          <w:sz w:val="20"/>
          <w:szCs w:val="20"/>
        </w:rPr>
        <w:t xml:space="preserve">CONCERNED that </w:t>
      </w:r>
      <w:ins w:id="112" w:author="REYES-DIAZ Maria Fernanda" w:date="2025-10-02T13:16:00Z" w16du:dateUtc="2025-10-02T11:16:00Z">
        <w:r w:rsidR="007F287C">
          <w:rPr>
            <w:rFonts w:ascii="Arial" w:eastAsia="Arial" w:hAnsi="Arial" w:cs="Arial"/>
            <w:sz w:val="20"/>
            <w:szCs w:val="20"/>
          </w:rPr>
          <w:t xml:space="preserve">[untested and unregulated] </w:t>
        </w:r>
      </w:ins>
      <w:r w:rsidR="0A9D99FB" w:rsidRPr="0004735C">
        <w:rPr>
          <w:rFonts w:ascii="Arial" w:eastAsia="Arial" w:hAnsi="Arial" w:cs="Arial"/>
          <w:sz w:val="20"/>
          <w:szCs w:val="20"/>
        </w:rPr>
        <w:t>geoengineering interventions could be proposed and employed as a means of, or otherwise have the effect of, lowering or delaying ambition to reduce greenhouse gas emissions</w:t>
      </w:r>
      <w:r w:rsidR="005F14F4" w:rsidRPr="0004735C">
        <w:rPr>
          <w:rFonts w:ascii="Arial" w:eastAsia="Arial" w:hAnsi="Arial" w:cs="Arial"/>
          <w:sz w:val="20"/>
          <w:szCs w:val="20"/>
        </w:rPr>
        <w:t>,</w:t>
      </w:r>
      <w:r w:rsidR="0A9D99FB" w:rsidRPr="0004735C">
        <w:rPr>
          <w:rFonts w:ascii="Arial" w:eastAsia="Arial" w:hAnsi="Arial" w:cs="Arial"/>
          <w:sz w:val="20"/>
          <w:szCs w:val="20"/>
        </w:rPr>
        <w:t xml:space="preserve"> or </w:t>
      </w:r>
      <w:r w:rsidR="002B3841">
        <w:rPr>
          <w:rFonts w:ascii="Arial" w:eastAsia="Arial" w:hAnsi="Arial" w:cs="Arial"/>
          <w:sz w:val="20"/>
          <w:szCs w:val="20"/>
        </w:rPr>
        <w:t xml:space="preserve">be </w:t>
      </w:r>
      <w:r w:rsidR="005F14F4" w:rsidRPr="0004735C">
        <w:rPr>
          <w:rFonts w:ascii="Arial" w:eastAsia="Arial" w:hAnsi="Arial" w:cs="Arial"/>
          <w:sz w:val="20"/>
          <w:szCs w:val="20"/>
        </w:rPr>
        <w:t xml:space="preserve">employed </w:t>
      </w:r>
      <w:r w:rsidR="0A9D99FB" w:rsidRPr="0004735C">
        <w:rPr>
          <w:rFonts w:ascii="Arial" w:eastAsia="Arial" w:hAnsi="Arial" w:cs="Arial"/>
          <w:sz w:val="20"/>
          <w:szCs w:val="20"/>
        </w:rPr>
        <w:t xml:space="preserve">to deliberately or inadvertently support the continued use of fossil fuels and other sources of greenhouse gas </w:t>
      </w:r>
      <w:proofErr w:type="gramStart"/>
      <w:r w:rsidR="0A9D99FB" w:rsidRPr="0004735C">
        <w:rPr>
          <w:rFonts w:ascii="Arial" w:eastAsia="Arial" w:hAnsi="Arial" w:cs="Arial"/>
          <w:sz w:val="20"/>
          <w:szCs w:val="20"/>
        </w:rPr>
        <w:t>emissions;</w:t>
      </w:r>
      <w:proofErr w:type="gramEnd"/>
    </w:p>
    <w:p w14:paraId="264B95FA" w14:textId="77777777" w:rsidR="004914BF" w:rsidRPr="0004735C" w:rsidRDefault="004914BF" w:rsidP="002D64FB">
      <w:pPr>
        <w:spacing w:after="0" w:line="240" w:lineRule="auto"/>
        <w:rPr>
          <w:rFonts w:ascii="Arial" w:hAnsi="Arial" w:cs="Arial"/>
          <w:sz w:val="20"/>
          <w:szCs w:val="20"/>
        </w:rPr>
      </w:pPr>
    </w:p>
    <w:p w14:paraId="76BCC1F9" w14:textId="4F78B1F1" w:rsidR="004914BF" w:rsidRDefault="0A9D99FB" w:rsidP="002D64FB">
      <w:pPr>
        <w:spacing w:after="0" w:line="240" w:lineRule="auto"/>
        <w:rPr>
          <w:ins w:id="113" w:author="REYES-DIAZ Maria Fernanda" w:date="2025-10-02T13:32:00Z" w16du:dateUtc="2025-10-02T11:32:00Z"/>
          <w:rFonts w:ascii="Arial" w:eastAsia="Arial" w:hAnsi="Arial" w:cs="Arial"/>
          <w:sz w:val="20"/>
          <w:szCs w:val="20"/>
        </w:rPr>
      </w:pPr>
      <w:r w:rsidRPr="0004735C">
        <w:rPr>
          <w:rFonts w:ascii="Arial" w:eastAsia="Arial" w:hAnsi="Arial" w:cs="Arial"/>
          <w:sz w:val="20"/>
          <w:szCs w:val="20"/>
        </w:rPr>
        <w:t xml:space="preserve">NOTING </w:t>
      </w:r>
      <w:r w:rsidR="005F14F4" w:rsidRPr="0004735C">
        <w:rPr>
          <w:rFonts w:ascii="Arial" w:eastAsia="Arial" w:hAnsi="Arial" w:cs="Arial"/>
          <w:sz w:val="20"/>
          <w:szCs w:val="20"/>
        </w:rPr>
        <w:t xml:space="preserve">that </w:t>
      </w:r>
      <w:ins w:id="114" w:author="REYES-DIAZ Maria Fernanda" w:date="2025-10-02T13:20:00Z" w16du:dateUtc="2025-10-02T11:20:00Z">
        <w:r w:rsidR="00205F2C">
          <w:rPr>
            <w:rFonts w:ascii="Arial" w:eastAsia="Arial" w:hAnsi="Arial" w:cs="Arial"/>
            <w:sz w:val="20"/>
            <w:szCs w:val="20"/>
          </w:rPr>
          <w:t>[</w:t>
        </w:r>
      </w:ins>
      <w:del w:id="115" w:author="REYES-DIAZ Maria Fernanda" w:date="2025-10-02T13:19:00Z" w16du:dateUtc="2025-10-02T11:19:00Z">
        <w:r w:rsidRPr="0004735C" w:rsidDel="00205F2C">
          <w:rPr>
            <w:rFonts w:ascii="Arial" w:eastAsia="Arial" w:hAnsi="Arial" w:cs="Arial"/>
            <w:sz w:val="20"/>
            <w:szCs w:val="20"/>
          </w:rPr>
          <w:delText xml:space="preserve">these issues and concerns have been raised </w:delText>
        </w:r>
      </w:del>
      <w:ins w:id="116" w:author="REYES-DIAZ Maria Fernanda" w:date="2025-10-02T13:19:00Z" w16du:dateUtc="2025-10-02T11:19:00Z">
        <w:r w:rsidR="00205F2C">
          <w:rPr>
            <w:rFonts w:ascii="Arial" w:eastAsia="Arial" w:hAnsi="Arial" w:cs="Arial"/>
            <w:sz w:val="20"/>
            <w:szCs w:val="20"/>
          </w:rPr>
          <w:t xml:space="preserve">] [geoengineering is currently being addressed under] </w:t>
        </w:r>
      </w:ins>
      <w:ins w:id="117" w:author="REYES-DIAZ Maria Fernanda" w:date="2025-10-02T13:20:00Z" w16du:dateUtc="2025-10-02T11:20:00Z">
        <w:r w:rsidR="00205F2C">
          <w:rPr>
            <w:rFonts w:ascii="Arial" w:eastAsia="Arial" w:hAnsi="Arial" w:cs="Arial"/>
            <w:sz w:val="20"/>
            <w:szCs w:val="20"/>
          </w:rPr>
          <w:t>[</w:t>
        </w:r>
      </w:ins>
      <w:del w:id="118" w:author="REYES-DIAZ Maria Fernanda" w:date="2025-10-02T13:20:00Z" w16du:dateUtc="2025-10-02T11:20:00Z">
        <w:r w:rsidRPr="0004735C" w:rsidDel="00205F2C">
          <w:rPr>
            <w:rFonts w:ascii="Arial" w:eastAsia="Arial" w:hAnsi="Arial" w:cs="Arial"/>
            <w:sz w:val="20"/>
            <w:szCs w:val="20"/>
          </w:rPr>
          <w:delText>in</w:delText>
        </w:r>
      </w:del>
      <w:ins w:id="119" w:author="REYES-DIAZ Maria Fernanda" w:date="2025-10-02T13:20:00Z" w16du:dateUtc="2025-10-02T11:20:00Z">
        <w:r w:rsidR="00205F2C">
          <w:rPr>
            <w:rFonts w:ascii="Arial" w:eastAsia="Arial" w:hAnsi="Arial" w:cs="Arial"/>
            <w:sz w:val="20"/>
            <w:szCs w:val="20"/>
          </w:rPr>
          <w:t>]</w:t>
        </w:r>
      </w:ins>
      <w:del w:id="120" w:author="REYES-DIAZ Maria Fernanda" w:date="2025-10-02T13:20:00Z" w16du:dateUtc="2025-10-02T11:20:00Z">
        <w:r w:rsidRPr="0004735C" w:rsidDel="00205F2C">
          <w:rPr>
            <w:rFonts w:ascii="Arial" w:eastAsia="Arial" w:hAnsi="Arial" w:cs="Arial"/>
            <w:sz w:val="20"/>
            <w:szCs w:val="20"/>
          </w:rPr>
          <w:delText xml:space="preserve"> </w:delText>
        </w:r>
      </w:del>
      <w:r w:rsidRPr="0004735C">
        <w:rPr>
          <w:rFonts w:ascii="Arial" w:eastAsia="Arial" w:hAnsi="Arial" w:cs="Arial"/>
          <w:sz w:val="20"/>
          <w:szCs w:val="20"/>
        </w:rPr>
        <w:t xml:space="preserve">many international fora including </w:t>
      </w:r>
      <w:r w:rsidR="0046145B">
        <w:rPr>
          <w:rFonts w:ascii="Arial" w:eastAsia="Arial" w:hAnsi="Arial" w:cs="Arial"/>
          <w:sz w:val="20"/>
          <w:szCs w:val="20"/>
        </w:rPr>
        <w:t>[</w:t>
      </w:r>
      <w:r w:rsidRPr="0004735C">
        <w:rPr>
          <w:rFonts w:ascii="Arial" w:eastAsia="Arial" w:hAnsi="Arial" w:cs="Arial"/>
          <w:sz w:val="20"/>
          <w:szCs w:val="20"/>
        </w:rPr>
        <w:t xml:space="preserve">the </w:t>
      </w:r>
      <w:r w:rsidR="005F14F4" w:rsidRPr="0004735C">
        <w:rPr>
          <w:rFonts w:ascii="Arial" w:eastAsia="Arial" w:hAnsi="Arial" w:cs="Arial"/>
          <w:sz w:val="20"/>
          <w:szCs w:val="20"/>
        </w:rPr>
        <w:t>United Nations Framewor</w:t>
      </w:r>
      <w:r w:rsidR="005D3931" w:rsidRPr="0004735C">
        <w:rPr>
          <w:rFonts w:ascii="Arial" w:eastAsia="Arial" w:hAnsi="Arial" w:cs="Arial"/>
          <w:sz w:val="20"/>
          <w:szCs w:val="20"/>
        </w:rPr>
        <w:t>k</w:t>
      </w:r>
      <w:r w:rsidR="005F14F4" w:rsidRPr="0004735C">
        <w:rPr>
          <w:rFonts w:ascii="Arial" w:eastAsia="Arial" w:hAnsi="Arial" w:cs="Arial"/>
          <w:sz w:val="20"/>
          <w:szCs w:val="20"/>
        </w:rPr>
        <w:t xml:space="preserve"> Convention on Climate Change (</w:t>
      </w:r>
      <w:r w:rsidRPr="0004735C">
        <w:rPr>
          <w:rFonts w:ascii="Arial" w:eastAsia="Arial" w:hAnsi="Arial" w:cs="Arial"/>
          <w:sz w:val="20"/>
          <w:szCs w:val="20"/>
        </w:rPr>
        <w:t>UNFCCC</w:t>
      </w:r>
      <w:r w:rsidR="005F14F4" w:rsidRPr="0004735C">
        <w:rPr>
          <w:rFonts w:ascii="Arial" w:eastAsia="Arial" w:hAnsi="Arial" w:cs="Arial"/>
          <w:sz w:val="20"/>
          <w:szCs w:val="20"/>
        </w:rPr>
        <w:t>)</w:t>
      </w:r>
      <w:r w:rsidR="0046145B">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Convention on Biological Diversity (</w:t>
      </w:r>
      <w:r w:rsidRPr="0004735C">
        <w:rPr>
          <w:rFonts w:ascii="Arial" w:eastAsia="Arial" w:hAnsi="Arial" w:cs="Arial"/>
          <w:sz w:val="20"/>
          <w:szCs w:val="20"/>
        </w:rPr>
        <w:t>CBD</w:t>
      </w:r>
      <w:r w:rsidR="005F14F4" w:rsidRPr="0004735C">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International Tribunal for Law of the Sea (</w:t>
      </w:r>
      <w:r w:rsidRPr="0004735C">
        <w:rPr>
          <w:rFonts w:ascii="Arial" w:eastAsia="Arial" w:hAnsi="Arial" w:cs="Arial"/>
          <w:sz w:val="20"/>
          <w:szCs w:val="20"/>
        </w:rPr>
        <w:t>ITLOS</w:t>
      </w:r>
      <w:r w:rsidR="005F14F4" w:rsidRPr="0004735C">
        <w:rPr>
          <w:rFonts w:ascii="Arial" w:eastAsia="Arial" w:hAnsi="Arial" w:cs="Arial"/>
          <w:sz w:val="20"/>
          <w:szCs w:val="20"/>
        </w:rPr>
        <w:t>)</w:t>
      </w:r>
      <w:r w:rsidRPr="0004735C">
        <w:rPr>
          <w:rFonts w:ascii="Arial" w:eastAsia="Arial" w:hAnsi="Arial" w:cs="Arial"/>
          <w:sz w:val="20"/>
          <w:szCs w:val="20"/>
        </w:rPr>
        <w:t>,</w:t>
      </w:r>
      <w:r w:rsidR="005F14F4" w:rsidRPr="0004735C">
        <w:rPr>
          <w:rFonts w:ascii="Arial" w:eastAsia="Arial" w:hAnsi="Arial" w:cs="Arial"/>
          <w:sz w:val="20"/>
          <w:szCs w:val="20"/>
        </w:rPr>
        <w:t xml:space="preserve"> the</w:t>
      </w:r>
      <w:r w:rsidRPr="0004735C">
        <w:rPr>
          <w:rFonts w:ascii="Arial" w:eastAsia="Arial" w:hAnsi="Arial" w:cs="Arial"/>
          <w:sz w:val="20"/>
          <w:szCs w:val="20"/>
        </w:rPr>
        <w:t xml:space="preserve"> London Convention</w:t>
      </w:r>
      <w:r w:rsidR="0046145B">
        <w:rPr>
          <w:rFonts w:ascii="Arial" w:eastAsia="Arial" w:hAnsi="Arial" w:cs="Arial"/>
          <w:sz w:val="20"/>
          <w:szCs w:val="20"/>
        </w:rPr>
        <w:t>[</w:t>
      </w:r>
      <w:r w:rsidR="00EE5E89">
        <w:rPr>
          <w:rFonts w:ascii="Arial" w:eastAsia="Arial" w:hAnsi="Arial" w:cs="Arial"/>
          <w:sz w:val="20"/>
          <w:szCs w:val="20"/>
        </w:rPr>
        <w:t>/London Protocol</w:t>
      </w:r>
      <w:r w:rsidR="0046145B">
        <w:rPr>
          <w:rFonts w:ascii="Arial" w:eastAsia="Arial" w:hAnsi="Arial" w:cs="Arial"/>
          <w:sz w:val="20"/>
          <w:szCs w:val="20"/>
        </w:rPr>
        <w:t>]</w:t>
      </w:r>
      <w:r w:rsidR="003D77AD" w:rsidRPr="0004735C">
        <w:rPr>
          <w:rFonts w:ascii="Arial" w:eastAsia="Arial" w:hAnsi="Arial" w:cs="Arial"/>
          <w:sz w:val="20"/>
          <w:szCs w:val="20"/>
        </w:rPr>
        <w:t>, [the Human Rights Council Advisory Committee]</w:t>
      </w:r>
      <w:ins w:id="121" w:author="REYES-DIAZ Maria Fernanda" w:date="2025-10-02T13:17:00Z" w16du:dateUtc="2025-10-02T11:17:00Z">
        <w:r w:rsidR="007F287C">
          <w:rPr>
            <w:rFonts w:ascii="Arial" w:eastAsia="Arial" w:hAnsi="Arial" w:cs="Arial"/>
            <w:sz w:val="20"/>
            <w:szCs w:val="20"/>
          </w:rPr>
          <w:t xml:space="preserve">, [UNESCO, UN Decade </w:t>
        </w:r>
      </w:ins>
      <w:ins w:id="122" w:author="REYES-DIAZ Maria Fernanda" w:date="2025-10-02T13:23:00Z" w16du:dateUtc="2025-10-02T11:23:00Z">
        <w:r w:rsidR="00205F2C">
          <w:rPr>
            <w:rFonts w:ascii="Arial" w:eastAsia="Arial" w:hAnsi="Arial" w:cs="Arial"/>
            <w:sz w:val="20"/>
            <w:szCs w:val="20"/>
          </w:rPr>
          <w:t xml:space="preserve">of Ocean </w:t>
        </w:r>
        <w:r w:rsidR="00F02AAA">
          <w:rPr>
            <w:rFonts w:ascii="Arial" w:eastAsia="Arial" w:hAnsi="Arial" w:cs="Arial"/>
            <w:sz w:val="20"/>
            <w:szCs w:val="20"/>
          </w:rPr>
          <w:t xml:space="preserve">Science </w:t>
        </w:r>
      </w:ins>
      <w:ins w:id="123" w:author="REYES-DIAZ Maria Fernanda" w:date="2025-10-02T13:17:00Z" w16du:dateUtc="2025-10-02T11:17:00Z">
        <w:r w:rsidR="007F287C">
          <w:rPr>
            <w:rFonts w:ascii="Arial" w:eastAsia="Arial" w:hAnsi="Arial" w:cs="Arial"/>
            <w:sz w:val="20"/>
            <w:szCs w:val="20"/>
          </w:rPr>
          <w:t>for Sustainable Develop</w:t>
        </w:r>
      </w:ins>
      <w:ins w:id="124" w:author="REYES-DIAZ Maria Fernanda" w:date="2025-10-02T13:18:00Z" w16du:dateUtc="2025-10-02T11:18:00Z">
        <w:r w:rsidR="007F287C">
          <w:rPr>
            <w:rFonts w:ascii="Arial" w:eastAsia="Arial" w:hAnsi="Arial" w:cs="Arial"/>
            <w:sz w:val="20"/>
            <w:szCs w:val="20"/>
          </w:rPr>
          <w:t>ment]</w:t>
        </w:r>
        <w:r w:rsidR="00205F2C">
          <w:rPr>
            <w:rFonts w:ascii="Arial" w:eastAsia="Arial" w:hAnsi="Arial" w:cs="Arial"/>
            <w:sz w:val="20"/>
            <w:szCs w:val="20"/>
          </w:rPr>
          <w:t xml:space="preserve"> [,]</w:t>
        </w:r>
      </w:ins>
      <w:r w:rsidRPr="0004735C">
        <w:rPr>
          <w:rFonts w:ascii="Arial" w:eastAsia="Arial" w:hAnsi="Arial" w:cs="Arial"/>
          <w:sz w:val="20"/>
          <w:szCs w:val="20"/>
        </w:rPr>
        <w:t xml:space="preserve"> and others, and stressing the need for precaution</w:t>
      </w:r>
      <w:r w:rsidR="003D77AD" w:rsidRPr="0004735C">
        <w:rPr>
          <w:rFonts w:ascii="Arial" w:eastAsia="Arial" w:hAnsi="Arial" w:cs="Arial"/>
          <w:sz w:val="20"/>
          <w:szCs w:val="20"/>
        </w:rPr>
        <w:t>[,</w:t>
      </w:r>
      <w:r w:rsidR="00FB01A8">
        <w:rPr>
          <w:rFonts w:ascii="Arial" w:eastAsia="Arial" w:hAnsi="Arial" w:cs="Arial"/>
          <w:sz w:val="20"/>
          <w:szCs w:val="20"/>
        </w:rPr>
        <w:t xml:space="preserve"> </w:t>
      </w:r>
      <w:r w:rsidR="003D77AD" w:rsidRPr="0004735C">
        <w:rPr>
          <w:rFonts w:ascii="Arial" w:eastAsia="Arial" w:hAnsi="Arial" w:cs="Arial"/>
          <w:sz w:val="20"/>
          <w:szCs w:val="20"/>
        </w:rPr>
        <w:t>human rights]</w:t>
      </w:r>
      <w:r w:rsidRPr="0004735C">
        <w:rPr>
          <w:rFonts w:ascii="Arial" w:eastAsia="Arial" w:hAnsi="Arial" w:cs="Arial"/>
          <w:sz w:val="20"/>
          <w:szCs w:val="20"/>
        </w:rPr>
        <w:t xml:space="preserve"> and science-informed approaches;</w:t>
      </w:r>
      <w:r w:rsidR="005F14F4" w:rsidRPr="0004735C">
        <w:rPr>
          <w:rFonts w:ascii="Arial" w:eastAsia="Arial" w:hAnsi="Arial" w:cs="Arial"/>
          <w:sz w:val="20"/>
          <w:szCs w:val="20"/>
        </w:rPr>
        <w:t xml:space="preserve"> and</w:t>
      </w:r>
    </w:p>
    <w:p w14:paraId="0A399CE9" w14:textId="46B3456E" w:rsidR="006A3E1A" w:rsidRPr="0004735C" w:rsidDel="00146CD1" w:rsidRDefault="006A3E1A" w:rsidP="002D64FB">
      <w:pPr>
        <w:spacing w:after="0" w:line="240" w:lineRule="auto"/>
        <w:rPr>
          <w:del w:id="125" w:author="REYES-DIAZ Maria Fernanda" w:date="2025-10-02T13:40:00Z" w16du:dateUtc="2025-10-02T11:40:00Z"/>
          <w:rFonts w:ascii="Arial" w:hAnsi="Arial" w:cs="Arial"/>
          <w:sz w:val="20"/>
          <w:szCs w:val="20"/>
        </w:rPr>
      </w:pPr>
    </w:p>
    <w:p w14:paraId="78BD0A4C" w14:textId="77777777" w:rsidR="004914BF" w:rsidRPr="0004735C" w:rsidRDefault="004914BF" w:rsidP="002D64FB">
      <w:pPr>
        <w:spacing w:after="0" w:line="240" w:lineRule="auto"/>
        <w:rPr>
          <w:rFonts w:ascii="Arial" w:hAnsi="Arial" w:cs="Arial"/>
          <w:sz w:val="20"/>
          <w:szCs w:val="20"/>
        </w:rPr>
      </w:pPr>
    </w:p>
    <w:p w14:paraId="2A76B42C" w14:textId="36BCBD1B" w:rsidR="004914BF" w:rsidRDefault="00F02AAA" w:rsidP="002D64FB">
      <w:pPr>
        <w:spacing w:after="0" w:line="240" w:lineRule="auto"/>
        <w:rPr>
          <w:ins w:id="126" w:author="REYES-DIAZ Maria Fernanda" w:date="2025-10-02T13:40:00Z" w16du:dateUtc="2025-10-02T11:40:00Z"/>
          <w:rFonts w:ascii="Arial" w:eastAsia="Arial" w:hAnsi="Arial" w:cs="Arial"/>
          <w:sz w:val="20"/>
          <w:szCs w:val="20"/>
        </w:rPr>
      </w:pPr>
      <w:ins w:id="127" w:author="REYES-DIAZ Maria Fernanda" w:date="2025-10-02T13:23:00Z" w16du:dateUtc="2025-10-02T11:23:00Z">
        <w:r>
          <w:rPr>
            <w:rFonts w:ascii="Arial" w:eastAsia="Arial" w:hAnsi="Arial" w:cs="Arial"/>
            <w:sz w:val="20"/>
            <w:szCs w:val="20"/>
          </w:rPr>
          <w:t>[</w:t>
        </w:r>
      </w:ins>
      <w:del w:id="128" w:author="REYES-DIAZ Maria Fernanda" w:date="2025-10-02T13:23:00Z" w16du:dateUtc="2025-10-02T11:23:00Z">
        <w:r w:rsidR="0A9D99FB" w:rsidRPr="0004735C" w:rsidDel="00F02AAA">
          <w:rPr>
            <w:rFonts w:ascii="Arial" w:eastAsia="Arial" w:hAnsi="Arial" w:cs="Arial"/>
            <w:sz w:val="20"/>
            <w:szCs w:val="20"/>
          </w:rPr>
          <w:delText>WELCOMING</w:delText>
        </w:r>
      </w:del>
      <w:ins w:id="129" w:author="REYES-DIAZ Maria Fernanda" w:date="2025-10-02T13:23:00Z" w16du:dateUtc="2025-10-02T11:23:00Z">
        <w:r>
          <w:rPr>
            <w:rFonts w:ascii="Arial" w:eastAsia="Arial" w:hAnsi="Arial" w:cs="Arial"/>
            <w:sz w:val="20"/>
            <w:szCs w:val="20"/>
          </w:rPr>
          <w:t>]</w:t>
        </w:r>
      </w:ins>
      <w:del w:id="130" w:author="REYES-DIAZ Maria Fernanda" w:date="2025-10-02T13:23:00Z" w16du:dateUtc="2025-10-02T11:23:00Z">
        <w:r w:rsidR="0A9D99FB" w:rsidRPr="0004735C" w:rsidDel="00F02AAA">
          <w:rPr>
            <w:rFonts w:ascii="Arial" w:eastAsia="Arial" w:hAnsi="Arial" w:cs="Arial"/>
            <w:sz w:val="20"/>
            <w:szCs w:val="20"/>
          </w:rPr>
          <w:delText xml:space="preserve"> </w:delText>
        </w:r>
      </w:del>
      <w:ins w:id="131" w:author="REYES-DIAZ Maria Fernanda" w:date="2025-10-02T13:23:00Z" w16du:dateUtc="2025-10-02T11:23:00Z">
        <w:r>
          <w:rPr>
            <w:rFonts w:ascii="Arial" w:eastAsia="Arial" w:hAnsi="Arial" w:cs="Arial"/>
            <w:sz w:val="20"/>
            <w:szCs w:val="20"/>
          </w:rPr>
          <w:t xml:space="preserve"> [NOTING] </w:t>
        </w:r>
      </w:ins>
      <w:r w:rsidR="0A9D99FB" w:rsidRPr="0004735C">
        <w:rPr>
          <w:rFonts w:ascii="Arial" w:eastAsia="Arial" w:hAnsi="Arial" w:cs="Arial"/>
          <w:sz w:val="20"/>
          <w:szCs w:val="20"/>
        </w:rPr>
        <w:t>the inclusive and participatory process adopted for the development of a draft policy on synthetic biology in relation to nature conservation</w:t>
      </w:r>
      <w:r w:rsidR="00FF7D65" w:rsidRPr="0004735C">
        <w:rPr>
          <w:rFonts w:ascii="Arial" w:eastAsia="Arial" w:hAnsi="Arial" w:cs="Arial"/>
          <w:sz w:val="20"/>
          <w:szCs w:val="20"/>
        </w:rPr>
        <w:t>,</w:t>
      </w:r>
      <w:r w:rsidR="0A9D99FB" w:rsidRPr="0004735C">
        <w:rPr>
          <w:rFonts w:ascii="Arial" w:eastAsia="Arial" w:hAnsi="Arial" w:cs="Arial"/>
          <w:sz w:val="20"/>
          <w:szCs w:val="20"/>
        </w:rPr>
        <w:t xml:space="preserve"> </w:t>
      </w:r>
      <w:r w:rsidR="00A874AA">
        <w:rPr>
          <w:rFonts w:ascii="Arial" w:eastAsia="Arial" w:hAnsi="Arial" w:cs="Arial"/>
          <w:sz w:val="20"/>
          <w:szCs w:val="20"/>
        </w:rPr>
        <w:t>[as spelled out in the Annex of]</w:t>
      </w:r>
      <w:r w:rsidR="005A0DAB">
        <w:rPr>
          <w:rFonts w:ascii="Arial" w:eastAsia="Arial" w:hAnsi="Arial" w:cs="Arial"/>
          <w:sz w:val="20"/>
          <w:szCs w:val="20"/>
        </w:rPr>
        <w:t xml:space="preserve"> </w:t>
      </w:r>
      <w:r w:rsidR="00FF7D65" w:rsidRPr="0004735C">
        <w:rPr>
          <w:rFonts w:ascii="Arial" w:eastAsia="Arial" w:hAnsi="Arial" w:cs="Arial"/>
          <w:sz w:val="20"/>
          <w:szCs w:val="20"/>
        </w:rPr>
        <w:t>IUCN Resolution</w:t>
      </w:r>
      <w:r w:rsidR="002B3841">
        <w:rPr>
          <w:rFonts w:ascii="Arial" w:eastAsia="Arial" w:hAnsi="Arial" w:cs="Arial"/>
          <w:sz w:val="20"/>
          <w:szCs w:val="20"/>
        </w:rPr>
        <w:t> </w:t>
      </w:r>
      <w:r w:rsidR="00FF7D65" w:rsidRPr="0004735C">
        <w:rPr>
          <w:rFonts w:ascii="Arial" w:eastAsia="Arial" w:hAnsi="Arial" w:cs="Arial"/>
          <w:sz w:val="20"/>
          <w:szCs w:val="20"/>
        </w:rPr>
        <w:t>7.</w:t>
      </w:r>
      <w:r w:rsidR="0A9D99FB" w:rsidRPr="0004735C">
        <w:rPr>
          <w:rFonts w:ascii="Arial" w:eastAsia="Arial" w:hAnsi="Arial" w:cs="Arial"/>
          <w:sz w:val="20"/>
          <w:szCs w:val="20"/>
        </w:rPr>
        <w:t>123</w:t>
      </w:r>
      <w:r w:rsidR="00C551D3" w:rsidRPr="0004735C">
        <w:rPr>
          <w:rFonts w:ascii="Arial" w:eastAsia="Arial" w:hAnsi="Arial" w:cs="Arial"/>
          <w:i/>
          <w:iCs/>
          <w:sz w:val="20"/>
          <w:szCs w:val="20"/>
        </w:rPr>
        <w:t>Towards development of an IUCN policy on synthetic biology in relation to nature conservation</w:t>
      </w:r>
      <w:r w:rsidR="00C551D3" w:rsidRPr="0004735C">
        <w:rPr>
          <w:rFonts w:ascii="Arial" w:eastAsia="Arial" w:hAnsi="Arial" w:cs="Arial"/>
          <w:sz w:val="20"/>
          <w:szCs w:val="20"/>
        </w:rPr>
        <w:t xml:space="preserve"> (Marseille, 2020</w:t>
      </w:r>
      <w:proofErr w:type="gramStart"/>
      <w:r w:rsidR="0A9D99FB" w:rsidRPr="0004735C">
        <w:rPr>
          <w:rFonts w:ascii="Arial" w:eastAsia="Arial" w:hAnsi="Arial" w:cs="Arial"/>
          <w:sz w:val="20"/>
          <w:szCs w:val="20"/>
        </w:rPr>
        <w:t>);</w:t>
      </w:r>
      <w:proofErr w:type="gramEnd"/>
    </w:p>
    <w:p w14:paraId="5BBB700D" w14:textId="77777777" w:rsidR="00146CD1" w:rsidRPr="0004735C" w:rsidRDefault="00146CD1" w:rsidP="002D64FB">
      <w:pPr>
        <w:spacing w:after="0" w:line="240" w:lineRule="auto"/>
        <w:rPr>
          <w:rFonts w:ascii="Arial" w:eastAsia="Arial" w:hAnsi="Arial" w:cs="Arial"/>
          <w:sz w:val="20"/>
          <w:szCs w:val="20"/>
        </w:rPr>
      </w:pPr>
    </w:p>
    <w:p w14:paraId="667B6706" w14:textId="77777777" w:rsidR="00146CD1" w:rsidRPr="0004735C" w:rsidRDefault="00146CD1" w:rsidP="00146CD1">
      <w:pPr>
        <w:spacing w:after="0" w:line="240" w:lineRule="auto"/>
        <w:rPr>
          <w:ins w:id="132" w:author="REYES-DIAZ Maria Fernanda" w:date="2025-10-02T13:40:00Z" w16du:dateUtc="2025-10-02T11:40:00Z"/>
          <w:rFonts w:ascii="Arial" w:hAnsi="Arial" w:cs="Arial"/>
          <w:sz w:val="20"/>
          <w:szCs w:val="20"/>
        </w:rPr>
      </w:pPr>
      <w:ins w:id="133" w:author="REYES-DIAZ Maria Fernanda" w:date="2025-10-02T13:40:00Z" w16du:dateUtc="2025-10-02T11:40:00Z">
        <w:r>
          <w:rPr>
            <w:rFonts w:ascii="Arial" w:hAnsi="Arial" w:cs="Arial"/>
            <w:sz w:val="20"/>
            <w:szCs w:val="20"/>
          </w:rPr>
          <w:t>[</w:t>
        </w:r>
        <w:r w:rsidRPr="006A3E1A">
          <w:rPr>
            <w:rFonts w:ascii="Arial" w:hAnsi="Arial" w:cs="Arial"/>
            <w:sz w:val="20"/>
            <w:szCs w:val="20"/>
          </w:rPr>
          <w:t>NOTING also that many international fora have also stated that all climate scenarios that keep global warming within the Paris Agreement limits of 1.5oC rely on large-scale deployment of geoengineering in the form of carbon dioxide removal to some extent.</w:t>
        </w:r>
        <w:r>
          <w:rPr>
            <w:rFonts w:ascii="Arial" w:hAnsi="Arial" w:cs="Arial"/>
            <w:sz w:val="20"/>
            <w:szCs w:val="20"/>
          </w:rPr>
          <w:t>]</w:t>
        </w:r>
      </w:ins>
    </w:p>
    <w:p w14:paraId="2F6DE85A" w14:textId="77777777" w:rsidR="004914BF" w:rsidRPr="0004735C" w:rsidRDefault="004914BF" w:rsidP="002D64FB">
      <w:pPr>
        <w:spacing w:after="0" w:line="240" w:lineRule="auto"/>
        <w:rPr>
          <w:rFonts w:ascii="Arial" w:eastAsia="Arial" w:hAnsi="Arial" w:cs="Arial"/>
          <w:sz w:val="20"/>
          <w:szCs w:val="20"/>
        </w:rPr>
      </w:pPr>
    </w:p>
    <w:p w14:paraId="5401BC01" w14:textId="77777777" w:rsidR="00DC4BEB" w:rsidRPr="0004735C" w:rsidRDefault="00DC4BEB" w:rsidP="00DC4BEB">
      <w:pPr>
        <w:spacing w:after="0" w:line="240" w:lineRule="auto"/>
        <w:rPr>
          <w:rFonts w:ascii="Arial" w:eastAsia="Arial" w:hAnsi="Arial" w:cs="Arial"/>
          <w:b/>
          <w:bCs/>
          <w:sz w:val="20"/>
          <w:szCs w:val="20"/>
        </w:rPr>
      </w:pPr>
      <w:r w:rsidRPr="0004735C">
        <w:rPr>
          <w:rFonts w:ascii="Arial" w:eastAsia="Arial" w:hAnsi="Arial" w:cs="Arial"/>
          <w:b/>
          <w:bCs/>
          <w:sz w:val="20"/>
          <w:szCs w:val="20"/>
        </w:rPr>
        <w:t>The IUCN World Conservation Congress 2025, at its session in Abu Dhabi, United Arab Emirates:</w:t>
      </w:r>
    </w:p>
    <w:p w14:paraId="7444258B" w14:textId="77777777" w:rsidR="00DC4BEB" w:rsidRPr="0004735C" w:rsidRDefault="00DC4BEB" w:rsidP="002D64FB">
      <w:pPr>
        <w:spacing w:after="0" w:line="240" w:lineRule="auto"/>
        <w:rPr>
          <w:rFonts w:ascii="Arial" w:eastAsia="Arial" w:hAnsi="Arial" w:cs="Arial"/>
          <w:sz w:val="20"/>
          <w:szCs w:val="20"/>
        </w:rPr>
      </w:pPr>
    </w:p>
    <w:p w14:paraId="3EFFD58B" w14:textId="47C2435E"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1. REQUESTS the </w:t>
      </w:r>
      <w:r w:rsidR="00706744" w:rsidRPr="0004735C">
        <w:rPr>
          <w:rFonts w:ascii="Arial" w:eastAsia="Arial" w:hAnsi="Arial" w:cs="Arial"/>
          <w:sz w:val="20"/>
          <w:szCs w:val="20"/>
        </w:rPr>
        <w:t xml:space="preserve">Director General and </w:t>
      </w:r>
      <w:r w:rsidRPr="0004735C">
        <w:rPr>
          <w:rFonts w:ascii="Arial" w:eastAsia="Arial" w:hAnsi="Arial" w:cs="Arial"/>
          <w:sz w:val="20"/>
          <w:szCs w:val="20"/>
        </w:rPr>
        <w:t xml:space="preserve">IUCN Council to develop a draft IUCN policy on geoengineering for consideration and approval by </w:t>
      </w:r>
      <w:r w:rsidR="00B33627" w:rsidRPr="0004735C">
        <w:rPr>
          <w:rFonts w:ascii="Arial" w:eastAsia="Arial" w:hAnsi="Arial" w:cs="Arial"/>
          <w:sz w:val="20"/>
          <w:szCs w:val="20"/>
        </w:rPr>
        <w:t>M</w:t>
      </w:r>
      <w:r w:rsidRPr="0004735C">
        <w:rPr>
          <w:rFonts w:ascii="Arial" w:eastAsia="Arial" w:hAnsi="Arial" w:cs="Arial"/>
          <w:sz w:val="20"/>
          <w:szCs w:val="20"/>
        </w:rPr>
        <w:t xml:space="preserve">embers well before </w:t>
      </w:r>
      <w:r w:rsidR="00B33627" w:rsidRPr="0004735C">
        <w:rPr>
          <w:rFonts w:ascii="Arial" w:eastAsia="Arial" w:hAnsi="Arial" w:cs="Arial"/>
          <w:sz w:val="20"/>
          <w:szCs w:val="20"/>
        </w:rPr>
        <w:t>the World Conservation Congress in</w:t>
      </w:r>
      <w:r w:rsidRPr="0004735C">
        <w:rPr>
          <w:rFonts w:ascii="Arial" w:eastAsia="Arial" w:hAnsi="Arial" w:cs="Arial"/>
          <w:sz w:val="20"/>
          <w:szCs w:val="20"/>
        </w:rPr>
        <w:t xml:space="preserve"> 2029, drawing on the inclusive and participatory approach </w:t>
      </w:r>
      <w:r w:rsidR="00A874AA">
        <w:rPr>
          <w:rFonts w:ascii="Arial" w:eastAsia="Arial" w:hAnsi="Arial" w:cs="Arial"/>
          <w:sz w:val="20"/>
          <w:szCs w:val="20"/>
        </w:rPr>
        <w:t>[laid out] [</w:t>
      </w:r>
      <w:r w:rsidRPr="0004735C">
        <w:rPr>
          <w:rFonts w:ascii="Arial" w:eastAsia="Arial" w:hAnsi="Arial" w:cs="Arial"/>
          <w:sz w:val="20"/>
          <w:szCs w:val="20"/>
        </w:rPr>
        <w:t>developed by Council to implement the policy development mandate</w:t>
      </w:r>
      <w:r w:rsidR="00A874AA">
        <w:rPr>
          <w:rFonts w:ascii="Arial" w:eastAsia="Arial" w:hAnsi="Arial" w:cs="Arial"/>
          <w:sz w:val="20"/>
          <w:szCs w:val="20"/>
        </w:rPr>
        <w:t>]</w:t>
      </w:r>
      <w:r w:rsidRPr="0004735C">
        <w:rPr>
          <w:rFonts w:ascii="Arial" w:eastAsia="Arial" w:hAnsi="Arial" w:cs="Arial"/>
          <w:sz w:val="20"/>
          <w:szCs w:val="20"/>
        </w:rPr>
        <w:t xml:space="preserve"> in </w:t>
      </w:r>
      <w:r w:rsidR="00FF7D65" w:rsidRPr="0004735C">
        <w:rPr>
          <w:rFonts w:ascii="Arial" w:eastAsia="Arial" w:hAnsi="Arial" w:cs="Arial"/>
          <w:sz w:val="20"/>
          <w:szCs w:val="20"/>
        </w:rPr>
        <w:t>Resolution 7.</w:t>
      </w:r>
      <w:r w:rsidRPr="0004735C">
        <w:rPr>
          <w:rFonts w:ascii="Arial" w:eastAsia="Arial" w:hAnsi="Arial" w:cs="Arial"/>
          <w:sz w:val="20"/>
          <w:szCs w:val="20"/>
        </w:rPr>
        <w:t xml:space="preserve">123, </w:t>
      </w:r>
      <w:r w:rsidR="00A874AA">
        <w:rPr>
          <w:rFonts w:ascii="Arial" w:eastAsia="Arial" w:hAnsi="Arial" w:cs="Arial"/>
          <w:sz w:val="20"/>
          <w:szCs w:val="20"/>
        </w:rPr>
        <w:t>[</w:t>
      </w:r>
      <w:r w:rsidR="0046221B">
        <w:rPr>
          <w:rFonts w:ascii="Arial" w:eastAsia="Arial" w:hAnsi="Arial" w:cs="Arial"/>
          <w:sz w:val="20"/>
          <w:szCs w:val="20"/>
        </w:rPr>
        <w:t xml:space="preserve">a </w:t>
      </w:r>
      <w:r w:rsidR="00A874AA">
        <w:rPr>
          <w:rFonts w:ascii="Arial" w:eastAsia="Arial" w:hAnsi="Arial" w:cs="Arial"/>
          <w:sz w:val="20"/>
          <w:szCs w:val="20"/>
        </w:rPr>
        <w:t>constitution-wide evaluation of] [</w:t>
      </w:r>
      <w:r w:rsidRPr="0004735C">
        <w:rPr>
          <w:rFonts w:ascii="Arial" w:eastAsia="Arial" w:hAnsi="Arial" w:cs="Arial"/>
          <w:sz w:val="20"/>
          <w:szCs w:val="20"/>
        </w:rPr>
        <w:t>the principles and lessons from</w:t>
      </w:r>
      <w:r w:rsidR="00A874AA">
        <w:rPr>
          <w:rFonts w:ascii="Arial" w:eastAsia="Arial" w:hAnsi="Arial" w:cs="Arial"/>
          <w:sz w:val="20"/>
          <w:szCs w:val="20"/>
        </w:rPr>
        <w:t>]</w:t>
      </w:r>
      <w:r w:rsidRPr="0004735C">
        <w:rPr>
          <w:rFonts w:ascii="Arial" w:eastAsia="Arial" w:hAnsi="Arial" w:cs="Arial"/>
          <w:sz w:val="20"/>
          <w:szCs w:val="20"/>
        </w:rPr>
        <w:t xml:space="preserve"> that process,</w:t>
      </w:r>
      <w:r w:rsidR="00A874AA">
        <w:rPr>
          <w:rFonts w:ascii="Arial" w:eastAsia="Arial" w:hAnsi="Arial" w:cs="Arial"/>
          <w:sz w:val="20"/>
          <w:szCs w:val="20"/>
        </w:rPr>
        <w:t xml:space="preserve"> </w:t>
      </w:r>
      <w:r w:rsidR="003837A6" w:rsidRPr="0004735C">
        <w:rPr>
          <w:rFonts w:ascii="Arial" w:eastAsia="Arial" w:hAnsi="Arial" w:cs="Arial"/>
          <w:sz w:val="20"/>
          <w:szCs w:val="20"/>
        </w:rPr>
        <w:t>[and ensuring that the policy upholds the precautionary principle</w:t>
      </w:r>
      <w:r w:rsidR="00E8112A">
        <w:rPr>
          <w:rFonts w:ascii="Arial" w:eastAsia="Arial" w:hAnsi="Arial" w:cs="Arial"/>
          <w:sz w:val="20"/>
          <w:szCs w:val="20"/>
        </w:rPr>
        <w:t xml:space="preserve"> [, the pro natura principle, the principle of progressivity,]</w:t>
      </w:r>
      <w:r w:rsidR="003837A6" w:rsidRPr="0004735C">
        <w:rPr>
          <w:rFonts w:ascii="Arial" w:eastAsia="Arial" w:hAnsi="Arial" w:cs="Arial"/>
          <w:sz w:val="20"/>
          <w:szCs w:val="20"/>
        </w:rPr>
        <w:t xml:space="preserve"> and human rights obligations, drawing from]</w:t>
      </w:r>
      <w:r w:rsidRPr="0004735C">
        <w:rPr>
          <w:rFonts w:ascii="Arial" w:eastAsia="Arial" w:hAnsi="Arial" w:cs="Arial"/>
          <w:sz w:val="20"/>
          <w:szCs w:val="20"/>
        </w:rPr>
        <w:t xml:space="preserve"> decisions related to geoengineering in the CBD, </w:t>
      </w:r>
      <w:r w:rsidR="003837A6" w:rsidRPr="0004735C">
        <w:rPr>
          <w:rFonts w:ascii="Arial" w:eastAsia="Arial" w:hAnsi="Arial" w:cs="Arial"/>
          <w:sz w:val="20"/>
          <w:szCs w:val="20"/>
        </w:rPr>
        <w:t>[</w:t>
      </w:r>
      <w:r w:rsidRPr="0004735C">
        <w:rPr>
          <w:rFonts w:ascii="Arial" w:eastAsia="Arial" w:hAnsi="Arial" w:cs="Arial"/>
          <w:sz w:val="20"/>
          <w:szCs w:val="20"/>
        </w:rPr>
        <w:t>UNFCCC</w:t>
      </w:r>
      <w:r w:rsidR="00853C27">
        <w:rPr>
          <w:rFonts w:ascii="Arial" w:eastAsia="Arial" w:hAnsi="Arial" w:cs="Arial"/>
          <w:sz w:val="20"/>
          <w:szCs w:val="20"/>
        </w:rPr>
        <w:t>,</w:t>
      </w:r>
      <w:r w:rsidR="003837A6" w:rsidRPr="0004735C">
        <w:rPr>
          <w:rFonts w:ascii="Arial" w:eastAsia="Arial" w:hAnsi="Arial" w:cs="Arial"/>
          <w:sz w:val="20"/>
          <w:szCs w:val="20"/>
        </w:rPr>
        <w:t>]</w:t>
      </w:r>
      <w:r w:rsidRPr="0004735C">
        <w:rPr>
          <w:rFonts w:ascii="Arial" w:eastAsia="Arial" w:hAnsi="Arial" w:cs="Arial"/>
          <w:sz w:val="20"/>
          <w:szCs w:val="20"/>
        </w:rPr>
        <w:t xml:space="preserve"> ITLOS, the London Convention and other relevant international </w:t>
      </w:r>
      <w:r w:rsidR="003837A6" w:rsidRPr="0004735C">
        <w:rPr>
          <w:rFonts w:ascii="Arial" w:eastAsia="Arial" w:hAnsi="Arial" w:cs="Arial"/>
          <w:sz w:val="20"/>
          <w:szCs w:val="20"/>
        </w:rPr>
        <w:t>fora[</w:t>
      </w:r>
      <w:r w:rsidRPr="0004735C">
        <w:rPr>
          <w:rFonts w:ascii="Arial" w:eastAsia="Arial" w:hAnsi="Arial" w:cs="Arial"/>
          <w:sz w:val="20"/>
          <w:szCs w:val="20"/>
        </w:rPr>
        <w:t>, and ensuring that the draft policy specifically excludes geoengineering as any form of offset against continued extraction and use of fossil fuels</w:t>
      </w:r>
      <w:r w:rsidR="003837A6" w:rsidRPr="0004735C">
        <w:rPr>
          <w:rFonts w:ascii="Arial" w:eastAsia="Arial" w:hAnsi="Arial" w:cs="Arial"/>
          <w:sz w:val="20"/>
          <w:szCs w:val="20"/>
        </w:rPr>
        <w:t>]</w:t>
      </w:r>
      <w:r w:rsidRPr="0004735C">
        <w:rPr>
          <w:rFonts w:ascii="Arial" w:eastAsia="Arial" w:hAnsi="Arial" w:cs="Arial"/>
          <w:sz w:val="20"/>
          <w:szCs w:val="20"/>
        </w:rPr>
        <w:t>;</w:t>
      </w:r>
    </w:p>
    <w:p w14:paraId="2082DF25" w14:textId="77777777" w:rsidR="00DC4BEB" w:rsidRPr="0004735C" w:rsidRDefault="00DC4BEB" w:rsidP="002D64FB">
      <w:pPr>
        <w:spacing w:after="0" w:line="240" w:lineRule="auto"/>
        <w:rPr>
          <w:rFonts w:ascii="Arial" w:hAnsi="Arial" w:cs="Arial"/>
          <w:sz w:val="20"/>
          <w:szCs w:val="20"/>
        </w:rPr>
      </w:pPr>
    </w:p>
    <w:p w14:paraId="2643578A" w14:textId="52F71E0C"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2. INVITES IUCN </w:t>
      </w:r>
      <w:r w:rsidR="00D1502A" w:rsidRPr="0004735C">
        <w:rPr>
          <w:rFonts w:ascii="Arial" w:eastAsia="Arial" w:hAnsi="Arial" w:cs="Arial"/>
          <w:sz w:val="20"/>
          <w:szCs w:val="20"/>
        </w:rPr>
        <w:t>M</w:t>
      </w:r>
      <w:r w:rsidRPr="0004735C">
        <w:rPr>
          <w:rFonts w:ascii="Arial" w:eastAsia="Arial" w:hAnsi="Arial" w:cs="Arial"/>
          <w:sz w:val="20"/>
          <w:szCs w:val="20"/>
        </w:rPr>
        <w:t>embers to contribute to and support the draft policy development process;</w:t>
      </w:r>
      <w:r w:rsidR="00B33627" w:rsidRPr="0004735C">
        <w:rPr>
          <w:rFonts w:ascii="Arial" w:eastAsia="Arial" w:hAnsi="Arial" w:cs="Arial"/>
          <w:sz w:val="20"/>
          <w:szCs w:val="20"/>
        </w:rPr>
        <w:t xml:space="preserve"> and</w:t>
      </w:r>
    </w:p>
    <w:p w14:paraId="4D3D48EB" w14:textId="77777777" w:rsidR="00DC4BEB" w:rsidRPr="0004735C" w:rsidRDefault="00DC4BEB" w:rsidP="002D64FB">
      <w:pPr>
        <w:spacing w:after="0" w:line="240" w:lineRule="auto"/>
        <w:rPr>
          <w:rFonts w:ascii="Arial" w:hAnsi="Arial" w:cs="Arial"/>
          <w:sz w:val="20"/>
          <w:szCs w:val="20"/>
        </w:rPr>
      </w:pPr>
    </w:p>
    <w:p w14:paraId="5E5787A5" w14:textId="4B48FAB9" w:rsidR="00DA2514" w:rsidRDefault="0A9D99FB" w:rsidP="002D64FB">
      <w:pPr>
        <w:spacing w:after="0" w:line="240" w:lineRule="auto"/>
        <w:rPr>
          <w:rFonts w:ascii="Arial" w:eastAsia="Arial" w:hAnsi="Arial" w:cs="Arial"/>
          <w:sz w:val="20"/>
          <w:szCs w:val="20"/>
        </w:rPr>
      </w:pPr>
      <w:r w:rsidRPr="0004735C">
        <w:rPr>
          <w:rFonts w:ascii="Arial" w:eastAsia="Arial" w:hAnsi="Arial" w:cs="Arial"/>
          <w:sz w:val="20"/>
          <w:szCs w:val="20"/>
        </w:rPr>
        <w:t>3. URGES, in the interim, all governments to adhere to</w:t>
      </w:r>
      <w:r w:rsidR="007E4B75" w:rsidRPr="0004735C">
        <w:rPr>
          <w:rFonts w:ascii="Arial" w:eastAsia="Arial" w:hAnsi="Arial" w:cs="Arial"/>
          <w:sz w:val="20"/>
          <w:szCs w:val="20"/>
        </w:rPr>
        <w:t xml:space="preserve"> [the precautionary principle</w:t>
      </w:r>
      <w:r w:rsidR="00B9646D">
        <w:rPr>
          <w:rFonts w:ascii="Arial" w:eastAsia="Arial" w:hAnsi="Arial" w:cs="Arial"/>
          <w:sz w:val="20"/>
          <w:szCs w:val="20"/>
        </w:rPr>
        <w:t xml:space="preserve"> [</w:t>
      </w:r>
      <w:r w:rsidR="001D36E4">
        <w:rPr>
          <w:rFonts w:ascii="Arial" w:eastAsia="Arial" w:hAnsi="Arial" w:cs="Arial"/>
          <w:sz w:val="20"/>
          <w:szCs w:val="20"/>
        </w:rPr>
        <w:t xml:space="preserve">, </w:t>
      </w:r>
      <w:r w:rsidR="00B9646D">
        <w:rPr>
          <w:rFonts w:ascii="Arial" w:eastAsia="Arial" w:hAnsi="Arial" w:cs="Arial"/>
          <w:sz w:val="20"/>
          <w:szCs w:val="20"/>
        </w:rPr>
        <w:t xml:space="preserve">the pro natura principle </w:t>
      </w:r>
      <w:r w:rsidR="00C978C4">
        <w:rPr>
          <w:rFonts w:ascii="Arial" w:eastAsia="Arial" w:hAnsi="Arial" w:cs="Arial"/>
          <w:sz w:val="20"/>
          <w:szCs w:val="20"/>
        </w:rPr>
        <w:t xml:space="preserve">and </w:t>
      </w:r>
      <w:r w:rsidR="00B9646D">
        <w:rPr>
          <w:rFonts w:ascii="Arial" w:eastAsia="Arial" w:hAnsi="Arial" w:cs="Arial"/>
          <w:sz w:val="20"/>
          <w:szCs w:val="20"/>
        </w:rPr>
        <w:t>the principle of progressivity,]</w:t>
      </w:r>
      <w:r w:rsidR="007E4B75" w:rsidRPr="0004735C">
        <w:rPr>
          <w:rFonts w:ascii="Arial" w:eastAsia="Arial" w:hAnsi="Arial" w:cs="Arial"/>
          <w:sz w:val="20"/>
          <w:szCs w:val="20"/>
        </w:rPr>
        <w:t xml:space="preserve"> and to]</w:t>
      </w:r>
      <w:r w:rsidRPr="0004735C">
        <w:rPr>
          <w:rFonts w:ascii="Arial" w:eastAsia="Arial" w:hAnsi="Arial" w:cs="Arial"/>
          <w:sz w:val="20"/>
          <w:szCs w:val="20"/>
        </w:rPr>
        <w:t xml:space="preserve"> decisions</w:t>
      </w:r>
      <w:r w:rsidR="00D90054" w:rsidRPr="0004735C">
        <w:rPr>
          <w:rFonts w:ascii="Arial" w:eastAsia="Arial" w:hAnsi="Arial" w:cs="Arial"/>
          <w:sz w:val="20"/>
          <w:szCs w:val="20"/>
        </w:rPr>
        <w:t xml:space="preserve"> of the Conference of the Parties of the CBD</w:t>
      </w:r>
      <w:r w:rsidRPr="0004735C">
        <w:rPr>
          <w:rFonts w:ascii="Arial" w:eastAsia="Arial" w:hAnsi="Arial" w:cs="Arial"/>
          <w:sz w:val="20"/>
          <w:szCs w:val="20"/>
        </w:rPr>
        <w:t xml:space="preserve"> on geoengineering</w:t>
      </w:r>
      <w:r w:rsidR="00D90054" w:rsidRPr="0004735C">
        <w:rPr>
          <w:rFonts w:ascii="Arial" w:eastAsia="Arial" w:hAnsi="Arial" w:cs="Arial"/>
          <w:sz w:val="20"/>
          <w:szCs w:val="20"/>
        </w:rPr>
        <w:t>,</w:t>
      </w:r>
      <w:r w:rsidRPr="0004735C">
        <w:rPr>
          <w:rFonts w:ascii="Arial" w:eastAsia="Arial" w:hAnsi="Arial" w:cs="Arial"/>
          <w:sz w:val="20"/>
          <w:szCs w:val="20"/>
        </w:rPr>
        <w:t xml:space="preserve"> </w:t>
      </w:r>
      <w:r w:rsidR="00B9646D">
        <w:rPr>
          <w:rFonts w:ascii="Arial" w:eastAsia="Arial" w:hAnsi="Arial" w:cs="Arial"/>
          <w:sz w:val="20"/>
          <w:szCs w:val="20"/>
        </w:rPr>
        <w:t>[</w:t>
      </w:r>
      <w:r w:rsidRPr="0004735C">
        <w:rPr>
          <w:rFonts w:ascii="Arial" w:eastAsia="Arial" w:hAnsi="Arial" w:cs="Arial"/>
          <w:sz w:val="20"/>
          <w:szCs w:val="20"/>
        </w:rPr>
        <w:t>and</w:t>
      </w:r>
      <w:r w:rsidR="00B9646D">
        <w:rPr>
          <w:rFonts w:ascii="Arial" w:eastAsia="Arial" w:hAnsi="Arial" w:cs="Arial"/>
          <w:sz w:val="20"/>
          <w:szCs w:val="20"/>
        </w:rPr>
        <w:t>]</w:t>
      </w:r>
      <w:r w:rsidRPr="0004735C">
        <w:rPr>
          <w:rFonts w:ascii="Arial" w:eastAsia="Arial" w:hAnsi="Arial" w:cs="Arial"/>
          <w:sz w:val="20"/>
          <w:szCs w:val="20"/>
        </w:rPr>
        <w:t xml:space="preserve"> to collectively </w:t>
      </w:r>
      <w:r w:rsidR="00B9646D">
        <w:rPr>
          <w:rFonts w:ascii="Arial" w:eastAsia="Arial" w:hAnsi="Arial" w:cs="Arial"/>
          <w:sz w:val="20"/>
          <w:szCs w:val="20"/>
        </w:rPr>
        <w:t xml:space="preserve">[require comprehensive environmental impacts assessments and strategic environmental assessments for geoengineering proposals, and to] </w:t>
      </w:r>
      <w:r w:rsidRPr="0004735C">
        <w:rPr>
          <w:rFonts w:ascii="Arial" w:eastAsia="Arial" w:hAnsi="Arial" w:cs="Arial"/>
          <w:sz w:val="20"/>
          <w:szCs w:val="20"/>
        </w:rPr>
        <w:t xml:space="preserve">avoid overshooting the temperature </w:t>
      </w:r>
      <w:r w:rsidR="00126143" w:rsidRPr="0004735C">
        <w:rPr>
          <w:rFonts w:ascii="Arial" w:eastAsia="Arial" w:hAnsi="Arial" w:cs="Arial"/>
          <w:sz w:val="20"/>
          <w:szCs w:val="20"/>
        </w:rPr>
        <w:t>[goal</w:t>
      </w:r>
      <w:r w:rsidR="00132382" w:rsidRPr="0004735C">
        <w:rPr>
          <w:rFonts w:ascii="Arial" w:eastAsia="Arial" w:hAnsi="Arial" w:cs="Arial"/>
          <w:sz w:val="20"/>
          <w:szCs w:val="20"/>
        </w:rPr>
        <w:t xml:space="preserve"> of</w:t>
      </w:r>
      <w:r w:rsidR="00126143" w:rsidRPr="0004735C">
        <w:rPr>
          <w:rFonts w:ascii="Arial" w:eastAsia="Arial" w:hAnsi="Arial" w:cs="Arial"/>
          <w:sz w:val="20"/>
          <w:szCs w:val="20"/>
        </w:rPr>
        <w:t>] [</w:t>
      </w:r>
      <w:r w:rsidRPr="0004735C">
        <w:rPr>
          <w:rFonts w:ascii="Arial" w:eastAsia="Arial" w:hAnsi="Arial" w:cs="Arial"/>
          <w:sz w:val="20"/>
          <w:szCs w:val="20"/>
        </w:rPr>
        <w:t>rise targets</w:t>
      </w:r>
      <w:r w:rsidRPr="002D64FB">
        <w:rPr>
          <w:rFonts w:ascii="Arial" w:eastAsia="Arial" w:hAnsi="Arial" w:cs="Arial"/>
          <w:sz w:val="20"/>
          <w:szCs w:val="20"/>
        </w:rPr>
        <w:t xml:space="preserve"> </w:t>
      </w:r>
      <w:r w:rsidR="001D36E4">
        <w:rPr>
          <w:rFonts w:ascii="Arial" w:eastAsia="Arial" w:hAnsi="Arial" w:cs="Arial"/>
          <w:sz w:val="20"/>
          <w:szCs w:val="20"/>
        </w:rPr>
        <w:t>of</w:t>
      </w:r>
      <w:r w:rsidR="00126143" w:rsidRPr="0004735C">
        <w:rPr>
          <w:rFonts w:ascii="Arial" w:eastAsia="Arial" w:hAnsi="Arial" w:cs="Arial"/>
          <w:sz w:val="20"/>
          <w:szCs w:val="20"/>
        </w:rPr>
        <w:t>]</w:t>
      </w:r>
      <w:r w:rsidRPr="0004735C">
        <w:rPr>
          <w:rFonts w:ascii="Arial" w:eastAsia="Arial" w:hAnsi="Arial" w:cs="Arial"/>
          <w:sz w:val="20"/>
          <w:szCs w:val="20"/>
        </w:rPr>
        <w:t xml:space="preserve"> </w:t>
      </w:r>
      <w:r w:rsidR="00132382" w:rsidRPr="0004735C">
        <w:rPr>
          <w:rFonts w:ascii="Arial" w:eastAsia="Arial" w:hAnsi="Arial" w:cs="Arial"/>
          <w:sz w:val="20"/>
          <w:szCs w:val="20"/>
        </w:rPr>
        <w:t>[</w:t>
      </w:r>
      <w:r w:rsidRPr="0004735C">
        <w:rPr>
          <w:rFonts w:ascii="Arial" w:eastAsia="Arial" w:hAnsi="Arial" w:cs="Arial"/>
          <w:sz w:val="20"/>
          <w:szCs w:val="20"/>
        </w:rPr>
        <w:t>agreed to under</w:t>
      </w:r>
      <w:r w:rsidR="00132382" w:rsidRPr="0004735C">
        <w:rPr>
          <w:rFonts w:ascii="Arial" w:eastAsia="Arial" w:hAnsi="Arial" w:cs="Arial"/>
          <w:sz w:val="20"/>
          <w:szCs w:val="20"/>
        </w:rPr>
        <w:t>]</w:t>
      </w:r>
      <w:r w:rsidRPr="0004735C">
        <w:rPr>
          <w:rFonts w:ascii="Arial" w:eastAsia="Arial" w:hAnsi="Arial" w:cs="Arial"/>
          <w:sz w:val="20"/>
          <w:szCs w:val="20"/>
        </w:rPr>
        <w:t xml:space="preserve"> the Paris Agreement</w:t>
      </w:r>
      <w:r w:rsidR="00706744" w:rsidRPr="0004735C">
        <w:rPr>
          <w:rFonts w:ascii="Arial" w:eastAsia="Arial" w:hAnsi="Arial" w:cs="Arial"/>
          <w:sz w:val="20"/>
          <w:szCs w:val="20"/>
        </w:rPr>
        <w:t xml:space="preserve"> on Climate Change</w:t>
      </w:r>
      <w:r w:rsidRPr="002D64FB">
        <w:rPr>
          <w:rFonts w:ascii="Arial" w:eastAsia="Arial" w:hAnsi="Arial" w:cs="Arial"/>
          <w:sz w:val="20"/>
          <w:szCs w:val="20"/>
        </w:rPr>
        <w:t>,</w:t>
      </w:r>
      <w:r w:rsidRPr="0004735C">
        <w:rPr>
          <w:rFonts w:ascii="Arial" w:eastAsia="Arial" w:hAnsi="Arial" w:cs="Arial"/>
          <w:sz w:val="20"/>
          <w:szCs w:val="20"/>
        </w:rPr>
        <w:t xml:space="preserve"> particularly cautioning against the deployment, by State or non-State actors, of any </w:t>
      </w:r>
      <w:r w:rsidR="007E4B75" w:rsidRPr="0004735C">
        <w:rPr>
          <w:rFonts w:ascii="Arial" w:eastAsia="Arial" w:hAnsi="Arial" w:cs="Arial"/>
          <w:sz w:val="20"/>
          <w:szCs w:val="20"/>
        </w:rPr>
        <w:t>[</w:t>
      </w:r>
      <w:r w:rsidRPr="0004735C">
        <w:rPr>
          <w:rFonts w:ascii="Arial" w:eastAsia="Arial" w:hAnsi="Arial" w:cs="Arial"/>
          <w:sz w:val="20"/>
          <w:szCs w:val="20"/>
        </w:rPr>
        <w:t>unproven, untested and unregulated</w:t>
      </w:r>
      <w:r w:rsidR="007E4B75" w:rsidRPr="0004735C">
        <w:rPr>
          <w:rFonts w:ascii="Arial" w:eastAsia="Arial" w:hAnsi="Arial" w:cs="Arial"/>
          <w:sz w:val="20"/>
          <w:szCs w:val="20"/>
        </w:rPr>
        <w:t>]</w:t>
      </w:r>
      <w:r w:rsidRPr="0004735C">
        <w:rPr>
          <w:rFonts w:ascii="Arial" w:eastAsia="Arial" w:hAnsi="Arial" w:cs="Arial"/>
          <w:sz w:val="20"/>
          <w:szCs w:val="20"/>
        </w:rPr>
        <w:t xml:space="preserve"> geoengineering technologies to </w:t>
      </w:r>
      <w:r w:rsidR="00A049E5">
        <w:rPr>
          <w:rFonts w:ascii="Arial" w:eastAsia="Arial" w:hAnsi="Arial" w:cs="Arial"/>
          <w:sz w:val="20"/>
          <w:szCs w:val="20"/>
        </w:rPr>
        <w:t>[combat the climate crisis] [</w:t>
      </w:r>
      <w:r w:rsidRPr="0004735C">
        <w:rPr>
          <w:rFonts w:ascii="Arial" w:eastAsia="Arial" w:hAnsi="Arial" w:cs="Arial"/>
          <w:sz w:val="20"/>
          <w:szCs w:val="20"/>
        </w:rPr>
        <w:t xml:space="preserve">reach </w:t>
      </w:r>
      <w:r w:rsidR="007E4B75" w:rsidRPr="0004735C">
        <w:rPr>
          <w:rFonts w:ascii="Arial" w:eastAsia="Arial" w:hAnsi="Arial" w:cs="Arial"/>
          <w:sz w:val="20"/>
          <w:szCs w:val="20"/>
        </w:rPr>
        <w:t>[the] [</w:t>
      </w:r>
      <w:r w:rsidRPr="0004735C">
        <w:rPr>
          <w:rFonts w:ascii="Arial" w:eastAsia="Arial" w:hAnsi="Arial" w:cs="Arial"/>
          <w:sz w:val="20"/>
          <w:szCs w:val="20"/>
        </w:rPr>
        <w:t>net-zero emission</w:t>
      </w:r>
      <w:r w:rsidR="007E4B75" w:rsidRPr="0004735C">
        <w:rPr>
          <w:rFonts w:ascii="Arial" w:eastAsia="Arial" w:hAnsi="Arial" w:cs="Arial"/>
          <w:sz w:val="20"/>
          <w:szCs w:val="20"/>
        </w:rPr>
        <w:t>]</w:t>
      </w:r>
      <w:r w:rsidRPr="0004735C">
        <w:rPr>
          <w:rFonts w:ascii="Arial" w:eastAsia="Arial" w:hAnsi="Arial" w:cs="Arial"/>
          <w:sz w:val="20"/>
          <w:szCs w:val="20"/>
        </w:rPr>
        <w:t xml:space="preserve"> goals</w:t>
      </w:r>
      <w:r w:rsidR="003837A6" w:rsidRPr="0004735C">
        <w:rPr>
          <w:rFonts w:ascii="Arial" w:eastAsia="Arial" w:hAnsi="Arial" w:cs="Arial"/>
          <w:sz w:val="20"/>
          <w:szCs w:val="20"/>
        </w:rPr>
        <w:t xml:space="preserve"> [of the Paris Agreement]</w:t>
      </w:r>
      <w:r w:rsidR="00A049E5">
        <w:rPr>
          <w:rFonts w:ascii="Arial" w:eastAsia="Arial" w:hAnsi="Arial" w:cs="Arial"/>
          <w:sz w:val="20"/>
          <w:szCs w:val="20"/>
        </w:rPr>
        <w:t>]</w:t>
      </w:r>
      <w:r w:rsidRPr="0004735C">
        <w:rPr>
          <w:rFonts w:ascii="Arial" w:eastAsia="Arial" w:hAnsi="Arial" w:cs="Arial"/>
          <w:sz w:val="20"/>
          <w:szCs w:val="20"/>
        </w:rPr>
        <w:t>.</w:t>
      </w:r>
      <w:r w:rsidR="00EE505C">
        <w:rPr>
          <w:rFonts w:ascii="Arial" w:eastAsia="Arial" w:hAnsi="Arial" w:cs="Arial"/>
          <w:sz w:val="20"/>
          <w:szCs w:val="20"/>
        </w:rPr>
        <w:t>]</w:t>
      </w:r>
    </w:p>
    <w:p w14:paraId="714FC281" w14:textId="77777777" w:rsidR="00A6764B" w:rsidRDefault="00A6764B" w:rsidP="002D64FB">
      <w:pPr>
        <w:spacing w:after="0" w:line="240" w:lineRule="auto"/>
        <w:rPr>
          <w:rFonts w:ascii="Arial" w:eastAsia="Arial" w:hAnsi="Arial" w:cs="Arial"/>
          <w:sz w:val="20"/>
          <w:szCs w:val="20"/>
        </w:rPr>
      </w:pPr>
    </w:p>
    <w:p w14:paraId="5B090821" w14:textId="42A56450" w:rsidR="00A6764B" w:rsidRPr="002D64FB" w:rsidRDefault="00A6764B" w:rsidP="002D64FB">
      <w:pPr>
        <w:spacing w:after="0" w:line="240" w:lineRule="auto"/>
        <w:rPr>
          <w:rFonts w:ascii="Arial" w:eastAsia="Arial" w:hAnsi="Arial" w:cs="Arial"/>
          <w:sz w:val="20"/>
          <w:szCs w:val="20"/>
        </w:rPr>
      </w:pPr>
    </w:p>
    <w:sectPr w:rsidR="00A6764B" w:rsidRPr="002D64FB" w:rsidSect="0054431D">
      <w:pgSz w:w="11906" w:h="16838" w:code="9"/>
      <w:pgMar w:top="1440" w:right="1440" w:bottom="1440" w:left="1440" w:header="720" w:footer="720" w:gutter="0"/>
      <w:cols w:space="720"/>
      <w:docGrid w:linePitch="360"/>
      <w:sectPrChange w:id="134" w:author="ANNAYEV Tavus" w:date="2025-10-11T12:13:00Z" w16du:dateUtc="2025-10-11T08:13:00Z">
        <w:sectPr w:rsidR="00A6764B" w:rsidRPr="002D64FB" w:rsidSect="0054431D">
          <w:pgMar w:top="1440" w:right="1440" w:bottom="1440" w:left="1440" w:header="720" w:footer="720" w:gutter="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6CFEEF"/>
    <w:rsid w:val="0004735C"/>
    <w:rsid w:val="00094AFE"/>
    <w:rsid w:val="00095E35"/>
    <w:rsid w:val="000E7D6B"/>
    <w:rsid w:val="000F3532"/>
    <w:rsid w:val="00126143"/>
    <w:rsid w:val="00131BEF"/>
    <w:rsid w:val="00132382"/>
    <w:rsid w:val="00137E2E"/>
    <w:rsid w:val="00146CD1"/>
    <w:rsid w:val="001D36E4"/>
    <w:rsid w:val="00205F2C"/>
    <w:rsid w:val="00245368"/>
    <w:rsid w:val="0026525F"/>
    <w:rsid w:val="002B3841"/>
    <w:rsid w:val="002D64FB"/>
    <w:rsid w:val="003806F9"/>
    <w:rsid w:val="003837A6"/>
    <w:rsid w:val="00394919"/>
    <w:rsid w:val="003D77AD"/>
    <w:rsid w:val="003E4838"/>
    <w:rsid w:val="00435F97"/>
    <w:rsid w:val="00442411"/>
    <w:rsid w:val="00460E56"/>
    <w:rsid w:val="0046145B"/>
    <w:rsid w:val="0046221B"/>
    <w:rsid w:val="004914BF"/>
    <w:rsid w:val="005231DD"/>
    <w:rsid w:val="0054431D"/>
    <w:rsid w:val="00547B33"/>
    <w:rsid w:val="00554E63"/>
    <w:rsid w:val="005738F2"/>
    <w:rsid w:val="00596A72"/>
    <w:rsid w:val="005A0DAB"/>
    <w:rsid w:val="005D3931"/>
    <w:rsid w:val="005F14F4"/>
    <w:rsid w:val="00667A63"/>
    <w:rsid w:val="006863D8"/>
    <w:rsid w:val="006A3E1A"/>
    <w:rsid w:val="006D73BE"/>
    <w:rsid w:val="00700C88"/>
    <w:rsid w:val="00706744"/>
    <w:rsid w:val="007B0A5F"/>
    <w:rsid w:val="007E4B75"/>
    <w:rsid w:val="007F287C"/>
    <w:rsid w:val="00832EC4"/>
    <w:rsid w:val="00841A58"/>
    <w:rsid w:val="00853C27"/>
    <w:rsid w:val="008E6BD6"/>
    <w:rsid w:val="00A049E5"/>
    <w:rsid w:val="00A1787E"/>
    <w:rsid w:val="00A25C00"/>
    <w:rsid w:val="00A6764B"/>
    <w:rsid w:val="00A874AA"/>
    <w:rsid w:val="00A938F5"/>
    <w:rsid w:val="00B01D69"/>
    <w:rsid w:val="00B0534C"/>
    <w:rsid w:val="00B33627"/>
    <w:rsid w:val="00B47F30"/>
    <w:rsid w:val="00B518CC"/>
    <w:rsid w:val="00B65231"/>
    <w:rsid w:val="00B8516C"/>
    <w:rsid w:val="00B9646D"/>
    <w:rsid w:val="00BF155A"/>
    <w:rsid w:val="00C551D3"/>
    <w:rsid w:val="00C849A1"/>
    <w:rsid w:val="00C978C4"/>
    <w:rsid w:val="00CB51A0"/>
    <w:rsid w:val="00CC64F4"/>
    <w:rsid w:val="00D07125"/>
    <w:rsid w:val="00D1502A"/>
    <w:rsid w:val="00D90054"/>
    <w:rsid w:val="00D92193"/>
    <w:rsid w:val="00DA2514"/>
    <w:rsid w:val="00DC4BEB"/>
    <w:rsid w:val="00DE5D72"/>
    <w:rsid w:val="00DF3765"/>
    <w:rsid w:val="00E20A0F"/>
    <w:rsid w:val="00E630B3"/>
    <w:rsid w:val="00E8112A"/>
    <w:rsid w:val="00EB243F"/>
    <w:rsid w:val="00ED4BBB"/>
    <w:rsid w:val="00EE505C"/>
    <w:rsid w:val="00EE5E89"/>
    <w:rsid w:val="00F02AAA"/>
    <w:rsid w:val="00F104D2"/>
    <w:rsid w:val="00F652C7"/>
    <w:rsid w:val="00F965C3"/>
    <w:rsid w:val="00FB01A8"/>
    <w:rsid w:val="00FB253F"/>
    <w:rsid w:val="00FD13B8"/>
    <w:rsid w:val="00FF3C12"/>
    <w:rsid w:val="00FF7D65"/>
    <w:rsid w:val="0A9D99FB"/>
    <w:rsid w:val="0AB991A8"/>
    <w:rsid w:val="2CD4F450"/>
    <w:rsid w:val="4F6CFEEF"/>
    <w:rsid w:val="68A35E2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CFEEF"/>
  <w15:chartTrackingRefBased/>
  <w15:docId w15:val="{E367518E-4B65-4A30-8853-A79B8DC0E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1787E"/>
    <w:pPr>
      <w:spacing w:after="0" w:line="240" w:lineRule="auto"/>
    </w:pPr>
  </w:style>
  <w:style w:type="character" w:styleId="CommentReference">
    <w:name w:val="annotation reference"/>
    <w:basedOn w:val="DefaultParagraphFont"/>
    <w:uiPriority w:val="99"/>
    <w:semiHidden/>
    <w:unhideWhenUsed/>
    <w:rsid w:val="00E630B3"/>
    <w:rPr>
      <w:sz w:val="16"/>
      <w:szCs w:val="16"/>
    </w:rPr>
  </w:style>
  <w:style w:type="paragraph" w:styleId="CommentText">
    <w:name w:val="annotation text"/>
    <w:basedOn w:val="Normal"/>
    <w:link w:val="CommentTextChar"/>
    <w:uiPriority w:val="99"/>
    <w:semiHidden/>
    <w:unhideWhenUsed/>
    <w:rsid w:val="00E630B3"/>
    <w:pPr>
      <w:spacing w:line="240" w:lineRule="auto"/>
    </w:pPr>
    <w:rPr>
      <w:sz w:val="20"/>
      <w:szCs w:val="20"/>
    </w:rPr>
  </w:style>
  <w:style w:type="character" w:customStyle="1" w:styleId="CommentTextChar">
    <w:name w:val="Comment Text Char"/>
    <w:basedOn w:val="DefaultParagraphFont"/>
    <w:link w:val="CommentText"/>
    <w:uiPriority w:val="99"/>
    <w:semiHidden/>
    <w:rsid w:val="00E630B3"/>
    <w:rPr>
      <w:sz w:val="20"/>
      <w:szCs w:val="20"/>
    </w:rPr>
  </w:style>
  <w:style w:type="paragraph" w:styleId="CommentSubject">
    <w:name w:val="annotation subject"/>
    <w:basedOn w:val="CommentText"/>
    <w:next w:val="CommentText"/>
    <w:link w:val="CommentSubjectChar"/>
    <w:uiPriority w:val="99"/>
    <w:semiHidden/>
    <w:unhideWhenUsed/>
    <w:rsid w:val="00E630B3"/>
    <w:rPr>
      <w:b/>
      <w:bCs/>
    </w:rPr>
  </w:style>
  <w:style w:type="character" w:customStyle="1" w:styleId="CommentSubjectChar">
    <w:name w:val="Comment Subject Char"/>
    <w:basedOn w:val="CommentTextChar"/>
    <w:link w:val="CommentSubject"/>
    <w:uiPriority w:val="99"/>
    <w:semiHidden/>
    <w:rsid w:val="00E630B3"/>
    <w:rPr>
      <w:b/>
      <w:bCs/>
      <w:sz w:val="20"/>
      <w:szCs w:val="20"/>
    </w:rPr>
  </w:style>
  <w:style w:type="character" w:styleId="LineNumber">
    <w:name w:val="line number"/>
    <w:basedOn w:val="DefaultParagraphFont"/>
    <w:uiPriority w:val="99"/>
    <w:semiHidden/>
    <w:unhideWhenUsed/>
    <w:rsid w:val="00573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78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84DE8-14A3-43F8-A590-9EE16EC72105}">
  <ds:schemaRefs>
    <ds:schemaRef ds:uri="http://schemas.microsoft.com/sharepoint/v3/contenttype/forms"/>
  </ds:schemaRefs>
</ds:datastoreItem>
</file>

<file path=customXml/itemProps2.xml><?xml version="1.0" encoding="utf-8"?>
<ds:datastoreItem xmlns:ds="http://schemas.openxmlformats.org/officeDocument/2006/customXml" ds:itemID="{69FFAD5D-1DA3-4AE1-AF55-FD679B87C83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F3E50A2-F9DA-4AB8-8DF1-0F6F39EA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97FEBC-9C2C-4923-8661-8F411178F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1131</Words>
  <Characters>6447</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2</cp:revision>
  <dcterms:created xsi:type="dcterms:W3CDTF">2025-10-11T08:14:00Z</dcterms:created>
  <dcterms:modified xsi:type="dcterms:W3CDTF">2025-10-11T08:14:00Z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